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6FF06" w14:textId="1CF2E50B" w:rsidR="00B15E6A" w:rsidRPr="0078629C" w:rsidRDefault="00251553" w:rsidP="00D264E7">
      <w:pPr>
        <w:spacing w:line="240" w:lineRule="auto"/>
        <w:jc w:val="center"/>
        <w:rPr>
          <w:rFonts w:eastAsia="Batang" w:cs="Calibri"/>
          <w:b/>
          <w:bCs/>
          <w:sz w:val="28"/>
          <w:szCs w:val="28"/>
          <w:lang w:val="en-US"/>
        </w:rPr>
      </w:pPr>
      <w:bookmarkStart w:id="0" w:name="_Hlk51752221"/>
      <w:r w:rsidRPr="00B23D5A">
        <w:rPr>
          <w:b/>
          <w:bCs/>
          <w:iCs/>
          <w:sz w:val="28"/>
          <w:szCs w:val="28"/>
          <w:lang w:val="en"/>
        </w:rPr>
        <w:t xml:space="preserve">The expressive use of possessives in three </w:t>
      </w:r>
      <w:proofErr w:type="spellStart"/>
      <w:r w:rsidRPr="00B23D5A">
        <w:rPr>
          <w:b/>
          <w:bCs/>
          <w:iCs/>
          <w:sz w:val="28"/>
          <w:szCs w:val="28"/>
          <w:lang w:val="en"/>
        </w:rPr>
        <w:t>Venezuelan</w:t>
      </w:r>
      <w:bookmarkEnd w:id="0"/>
      <w:r w:rsidR="00051F9C" w:rsidRPr="00B23D5A">
        <w:rPr>
          <w:b/>
          <w:bCs/>
          <w:sz w:val="28"/>
          <w:szCs w:val="28"/>
          <w:lang w:val="en"/>
        </w:rPr>
        <w:t>dialects</w:t>
      </w:r>
      <w:proofErr w:type="spellEnd"/>
      <w:r w:rsidR="00051F9C" w:rsidRPr="00B23D5A">
        <w:rPr>
          <w:b/>
          <w:bCs/>
          <w:sz w:val="28"/>
          <w:szCs w:val="28"/>
          <w:lang w:val="en"/>
        </w:rPr>
        <w:t>.</w:t>
      </w:r>
      <w:r>
        <w:rPr>
          <w:lang w:val="en"/>
        </w:rPr>
        <w:t xml:space="preserve"> </w:t>
      </w:r>
      <w:r w:rsidR="009A193A" w:rsidRPr="00B23D5A">
        <w:rPr>
          <w:bCs/>
          <w:sz w:val="28"/>
          <w:szCs w:val="24"/>
          <w:vertAlign w:val="superscript"/>
          <w:lang w:val="en"/>
        </w:rPr>
        <w:footnoteReference w:customMarkFollows="1" w:id="1"/>
        <w:t>*</w:t>
      </w:r>
    </w:p>
    <w:p w14:paraId="7A524784" w14:textId="77777777" w:rsidR="00051F9C" w:rsidRPr="0078629C" w:rsidRDefault="00051F9C" w:rsidP="00D264E7">
      <w:pPr>
        <w:spacing w:line="240" w:lineRule="auto"/>
        <w:jc w:val="center"/>
        <w:rPr>
          <w:rFonts w:cs="Calibri"/>
          <w:sz w:val="16"/>
          <w:szCs w:val="16"/>
          <w:lang w:val="en-US"/>
        </w:rPr>
      </w:pPr>
    </w:p>
    <w:p w14:paraId="418E97F3" w14:textId="77777777" w:rsidR="00051F9C" w:rsidRPr="00B23D5A" w:rsidRDefault="00251553" w:rsidP="00D264E7">
      <w:pPr>
        <w:spacing w:line="240" w:lineRule="auto"/>
        <w:jc w:val="center"/>
        <w:rPr>
          <w:rFonts w:eastAsia="Batang" w:cs="Calibri"/>
          <w:bCs/>
          <w:iCs/>
          <w:sz w:val="28"/>
          <w:szCs w:val="28"/>
          <w:lang w:val="en-US"/>
        </w:rPr>
      </w:pPr>
      <w:r w:rsidRPr="00B23D5A">
        <w:rPr>
          <w:bCs/>
          <w:iCs/>
          <w:sz w:val="28"/>
          <w:szCs w:val="28"/>
          <w:lang w:val="en"/>
        </w:rPr>
        <w:t>The expressive use of possessives in three Venezuelan dialects.</w:t>
      </w:r>
    </w:p>
    <w:p w14:paraId="16682F01" w14:textId="77777777" w:rsidR="00C415D9" w:rsidRPr="00B23D5A" w:rsidRDefault="00C415D9" w:rsidP="00D264E7">
      <w:pPr>
        <w:spacing w:line="240" w:lineRule="auto"/>
        <w:jc w:val="right"/>
        <w:outlineLvl w:val="0"/>
        <w:rPr>
          <w:rFonts w:cs="Calibri"/>
          <w:b/>
          <w:bCs/>
          <w:sz w:val="16"/>
          <w:szCs w:val="16"/>
          <w:lang w:val="en-US"/>
        </w:rPr>
      </w:pPr>
    </w:p>
    <w:p w14:paraId="35DFF827" w14:textId="77777777" w:rsidR="00051F9C" w:rsidRPr="00B23D5A" w:rsidRDefault="003F0DB3" w:rsidP="00D264E7">
      <w:pPr>
        <w:spacing w:line="240" w:lineRule="auto"/>
        <w:jc w:val="right"/>
        <w:outlineLvl w:val="0"/>
        <w:rPr>
          <w:rFonts w:cs="Calibri"/>
          <w:bCs/>
          <w:sz w:val="24"/>
          <w:szCs w:val="24"/>
        </w:rPr>
      </w:pPr>
      <w:r w:rsidRPr="0078629C">
        <w:rPr>
          <w:b/>
          <w:bCs/>
          <w:sz w:val="24"/>
          <w:szCs w:val="24"/>
        </w:rPr>
        <w:t xml:space="preserve">DOI: </w:t>
      </w:r>
      <w:r w:rsidR="009464E8" w:rsidRPr="0078629C">
        <w:rPr>
          <w:bCs/>
          <w:sz w:val="24"/>
          <w:szCs w:val="24"/>
        </w:rPr>
        <w:t>10.32870/sincronia.axxv.n79.32a21</w:t>
      </w:r>
    </w:p>
    <w:p w14:paraId="6C3FD23F" w14:textId="77777777" w:rsidR="00C415D9" w:rsidRPr="00B23D5A" w:rsidRDefault="00C415D9" w:rsidP="00D264E7">
      <w:pPr>
        <w:spacing w:line="240" w:lineRule="auto"/>
        <w:rPr>
          <w:rFonts w:cs="Calibri"/>
          <w:sz w:val="16"/>
          <w:szCs w:val="16"/>
        </w:rPr>
      </w:pPr>
    </w:p>
    <w:p w14:paraId="6771B22C" w14:textId="77777777" w:rsidR="00521F4B" w:rsidRPr="00B23D5A" w:rsidRDefault="00251553" w:rsidP="00D264E7">
      <w:pPr>
        <w:spacing w:line="240" w:lineRule="auto"/>
        <w:jc w:val="center"/>
        <w:rPr>
          <w:rFonts w:cs="Calibri"/>
          <w:b/>
          <w:iCs/>
          <w:sz w:val="24"/>
          <w:szCs w:val="24"/>
        </w:rPr>
      </w:pPr>
      <w:proofErr w:type="spellStart"/>
      <w:r w:rsidRPr="0078629C">
        <w:rPr>
          <w:b/>
          <w:bCs/>
          <w:iCs/>
        </w:rPr>
        <w:t>Krístel</w:t>
      </w:r>
      <w:proofErr w:type="spellEnd"/>
      <w:r w:rsidRPr="0078629C">
        <w:rPr>
          <w:b/>
          <w:bCs/>
          <w:iCs/>
        </w:rPr>
        <w:t xml:space="preserve"> Guirado</w:t>
      </w:r>
    </w:p>
    <w:p w14:paraId="0FCD226C" w14:textId="77777777" w:rsidR="00CB47EB" w:rsidRPr="0078629C" w:rsidRDefault="00993504" w:rsidP="00D264E7">
      <w:pPr>
        <w:spacing w:line="240" w:lineRule="auto"/>
        <w:jc w:val="center"/>
        <w:rPr>
          <w:rFonts w:cs="Calibri"/>
          <w:bCs/>
          <w:sz w:val="24"/>
          <w:szCs w:val="24"/>
          <w:lang w:val="en-US"/>
        </w:rPr>
      </w:pPr>
      <w:r w:rsidRPr="00B23D5A">
        <w:rPr>
          <w:bCs/>
          <w:iCs/>
          <w:sz w:val="24"/>
          <w:szCs w:val="24"/>
          <w:lang w:val="en"/>
        </w:rPr>
        <w:t>Central University of Venezuela/University of Zaragoza</w:t>
      </w:r>
      <w:r w:rsidR="004A0513" w:rsidRPr="00B23D5A">
        <w:rPr>
          <w:sz w:val="24"/>
          <w:szCs w:val="24"/>
          <w:lang w:val="en"/>
        </w:rPr>
        <w:t xml:space="preserve"> (VENEZUELA)</w:t>
      </w:r>
    </w:p>
    <w:p w14:paraId="4BAE33F1" w14:textId="77777777" w:rsidR="003C69F4" w:rsidRPr="0078629C" w:rsidRDefault="009F38E6" w:rsidP="00D264E7">
      <w:pPr>
        <w:spacing w:line="240" w:lineRule="auto"/>
        <w:jc w:val="center"/>
        <w:rPr>
          <w:rFonts w:cs="Calibri"/>
          <w:bCs/>
          <w:sz w:val="24"/>
          <w:szCs w:val="24"/>
          <w:lang w:val="en-US"/>
        </w:rPr>
      </w:pPr>
      <w:r w:rsidRPr="00B23D5A">
        <w:rPr>
          <w:b/>
          <w:sz w:val="24"/>
          <w:szCs w:val="24"/>
          <w:lang w:val="en"/>
        </w:rPr>
        <w:t xml:space="preserve">CE: </w:t>
      </w:r>
      <w:hyperlink r:id="rId8" w:history="1">
        <w:r w:rsidR="00993504" w:rsidRPr="00B23D5A">
          <w:rPr>
            <w:rStyle w:val="Hipervnculo"/>
            <w:bCs/>
            <w:color w:val="auto"/>
            <w:lang w:val="en"/>
          </w:rPr>
          <w:t>kristelguirado@gmail.com</w:t>
        </w:r>
      </w:hyperlink>
      <w:r>
        <w:rPr>
          <w:lang w:val="en"/>
        </w:rPr>
        <w:t xml:space="preserve"> </w:t>
      </w:r>
      <w:r w:rsidR="00A73E51" w:rsidRPr="00B23D5A">
        <w:rPr>
          <w:bCs/>
          <w:sz w:val="24"/>
          <w:szCs w:val="24"/>
          <w:lang w:val="en"/>
        </w:rPr>
        <w:t xml:space="preserve"> / </w:t>
      </w:r>
      <w:r>
        <w:rPr>
          <w:lang w:val="en"/>
        </w:rPr>
        <w:t xml:space="preserve"> </w:t>
      </w:r>
      <w:r w:rsidR="00A73E51" w:rsidRPr="00B23D5A">
        <w:rPr>
          <w:b/>
          <w:sz w:val="24"/>
          <w:szCs w:val="24"/>
          <w:lang w:val="en"/>
        </w:rPr>
        <w:t xml:space="preserve">ORCID ID: </w:t>
      </w:r>
      <w:r>
        <w:rPr>
          <w:lang w:val="en"/>
        </w:rPr>
        <w:t xml:space="preserve"> </w:t>
      </w:r>
      <w:r w:rsidR="00E94F01" w:rsidRPr="00B23D5A">
        <w:rPr>
          <w:bCs/>
          <w:sz w:val="24"/>
          <w:szCs w:val="24"/>
          <w:lang w:val="en"/>
        </w:rPr>
        <w:t>0000-0002-7933-2758</w:t>
      </w:r>
    </w:p>
    <w:p w14:paraId="750B92EB" w14:textId="77777777" w:rsidR="00BF59A3" w:rsidRPr="0078629C" w:rsidRDefault="00BF59A3" w:rsidP="00F96C1E">
      <w:pPr>
        <w:spacing w:line="240" w:lineRule="auto"/>
        <w:jc w:val="center"/>
        <w:rPr>
          <w:rFonts w:cs="Calibri"/>
          <w:bCs/>
          <w:sz w:val="24"/>
          <w:szCs w:val="24"/>
          <w:lang w:val="en-US"/>
        </w:rPr>
      </w:pPr>
    </w:p>
    <w:p w14:paraId="58103090" w14:textId="77777777" w:rsidR="00BF59A3" w:rsidRPr="0078629C" w:rsidRDefault="00BF59A3" w:rsidP="00BF59A3">
      <w:pPr>
        <w:spacing w:line="240" w:lineRule="auto"/>
        <w:jc w:val="both"/>
        <w:rPr>
          <w:rFonts w:cs="Calibri"/>
          <w:bCs/>
          <w:sz w:val="20"/>
          <w:szCs w:val="20"/>
          <w:lang w:val="en-US"/>
        </w:rPr>
      </w:pPr>
    </w:p>
    <w:p w14:paraId="0023F36F" w14:textId="77777777" w:rsidR="009C4991" w:rsidRPr="0078629C" w:rsidRDefault="009C4991" w:rsidP="00D264E7">
      <w:pPr>
        <w:spacing w:line="240" w:lineRule="auto"/>
        <w:jc w:val="right"/>
        <w:outlineLvl w:val="0"/>
        <w:rPr>
          <w:rFonts w:cs="Calibri"/>
          <w:bCs/>
          <w:sz w:val="24"/>
          <w:szCs w:val="24"/>
          <w:lang w:val="en-US"/>
        </w:rPr>
      </w:pPr>
      <w:r w:rsidRPr="00B23D5A">
        <w:rPr>
          <w:b/>
          <w:bCs/>
          <w:sz w:val="24"/>
          <w:szCs w:val="24"/>
          <w:lang w:val="en"/>
        </w:rPr>
        <w:t>This work is licensed under a</w:t>
      </w:r>
      <w:hyperlink r:id="rId9" w:history="1">
        <w:r w:rsidRPr="00B23D5A">
          <w:rPr>
            <w:rStyle w:val="Hipervnculo"/>
            <w:bCs/>
            <w:i/>
            <w:color w:val="auto"/>
            <w:sz w:val="24"/>
            <w:szCs w:val="24"/>
            <w:lang w:val="en"/>
          </w:rPr>
          <w:t xml:space="preserve"> Creative Commons Attribution-</w:t>
        </w:r>
        <w:proofErr w:type="spellStart"/>
        <w:r w:rsidRPr="00B23D5A">
          <w:rPr>
            <w:rStyle w:val="Hipervnculo"/>
            <w:bCs/>
            <w:i/>
            <w:color w:val="auto"/>
            <w:sz w:val="24"/>
            <w:szCs w:val="24"/>
            <w:lang w:val="en"/>
          </w:rPr>
          <w:t>NonCoercial</w:t>
        </w:r>
        <w:proofErr w:type="spellEnd"/>
        <w:r w:rsidRPr="00B23D5A">
          <w:rPr>
            <w:rStyle w:val="Hipervnculo"/>
            <w:bCs/>
            <w:i/>
            <w:color w:val="auto"/>
            <w:sz w:val="24"/>
            <w:szCs w:val="24"/>
            <w:lang w:val="en"/>
          </w:rPr>
          <w:t xml:space="preserve"> 4.0 International License</w:t>
        </w:r>
      </w:hyperlink>
    </w:p>
    <w:p w14:paraId="7E3EAB1C" w14:textId="77777777" w:rsidR="00A629AF" w:rsidRPr="0078629C" w:rsidRDefault="00A629AF" w:rsidP="00D264E7">
      <w:pPr>
        <w:spacing w:line="240" w:lineRule="auto"/>
        <w:outlineLvl w:val="0"/>
        <w:rPr>
          <w:rFonts w:cs="Calibri"/>
          <w:b/>
          <w:bCs/>
          <w:sz w:val="16"/>
          <w:szCs w:val="16"/>
          <w:lang w:val="en-US"/>
        </w:rPr>
      </w:pPr>
    </w:p>
    <w:p w14:paraId="45373D72" w14:textId="77777777" w:rsidR="00504D47" w:rsidRPr="0078629C" w:rsidRDefault="00504D47" w:rsidP="00D264E7">
      <w:pPr>
        <w:spacing w:line="240" w:lineRule="auto"/>
        <w:outlineLvl w:val="0"/>
        <w:rPr>
          <w:rFonts w:cs="Calibri"/>
          <w:sz w:val="24"/>
          <w:szCs w:val="24"/>
          <w:u w:val="single"/>
          <w:lang w:val="en-US"/>
        </w:rPr>
      </w:pPr>
      <w:r w:rsidRPr="00B23D5A">
        <w:rPr>
          <w:b/>
          <w:bCs/>
          <w:sz w:val="24"/>
          <w:szCs w:val="24"/>
          <w:lang w:val="en"/>
        </w:rPr>
        <w:t xml:space="preserve">Received: </w:t>
      </w:r>
      <w:r w:rsidR="00E94F01" w:rsidRPr="00B23D5A">
        <w:rPr>
          <w:bCs/>
          <w:sz w:val="24"/>
          <w:szCs w:val="24"/>
          <w:lang w:val="en"/>
        </w:rPr>
        <w:t>25/09/2020</w:t>
      </w:r>
    </w:p>
    <w:p w14:paraId="733D1268" w14:textId="77777777" w:rsidR="00504D47" w:rsidRPr="0078629C" w:rsidRDefault="00504D47" w:rsidP="00D264E7">
      <w:pPr>
        <w:spacing w:line="240" w:lineRule="auto"/>
        <w:outlineLvl w:val="0"/>
        <w:rPr>
          <w:rFonts w:cs="Calibri"/>
          <w:b/>
          <w:bCs/>
          <w:sz w:val="24"/>
          <w:szCs w:val="24"/>
          <w:lang w:val="en-US"/>
        </w:rPr>
      </w:pPr>
      <w:r w:rsidRPr="00B23D5A">
        <w:rPr>
          <w:b/>
          <w:bCs/>
          <w:sz w:val="24"/>
          <w:szCs w:val="24"/>
          <w:lang w:val="en"/>
        </w:rPr>
        <w:t xml:space="preserve">Reviewed: </w:t>
      </w:r>
      <w:r w:rsidR="00E94F01" w:rsidRPr="00B23D5A">
        <w:rPr>
          <w:bCs/>
          <w:sz w:val="24"/>
          <w:szCs w:val="24"/>
          <w:lang w:val="en"/>
        </w:rPr>
        <w:t>18/10/2020</w:t>
      </w:r>
    </w:p>
    <w:p w14:paraId="08F81160" w14:textId="77777777" w:rsidR="00504D47" w:rsidRPr="0078629C" w:rsidRDefault="00504D47" w:rsidP="00D264E7">
      <w:pPr>
        <w:spacing w:line="240" w:lineRule="auto"/>
        <w:rPr>
          <w:rStyle w:val="Nmerodepgina"/>
          <w:rFonts w:cs="Calibri"/>
          <w:bCs/>
          <w:sz w:val="24"/>
          <w:szCs w:val="24"/>
          <w:lang w:val="en-US"/>
        </w:rPr>
      </w:pPr>
      <w:r w:rsidRPr="00B23D5A">
        <w:rPr>
          <w:b/>
          <w:bCs/>
          <w:sz w:val="24"/>
          <w:szCs w:val="24"/>
          <w:lang w:val="en"/>
        </w:rPr>
        <w:t xml:space="preserve">Accepted: </w:t>
      </w:r>
      <w:r w:rsidR="00E94F01" w:rsidRPr="00B23D5A">
        <w:rPr>
          <w:bCs/>
          <w:sz w:val="24"/>
          <w:szCs w:val="24"/>
          <w:lang w:val="en"/>
        </w:rPr>
        <w:t>06/11/2020</w:t>
      </w:r>
    </w:p>
    <w:p w14:paraId="2FBF5170" w14:textId="77777777" w:rsidR="00504D47" w:rsidRPr="0078629C" w:rsidRDefault="00504D47" w:rsidP="00D264E7">
      <w:pPr>
        <w:spacing w:line="360" w:lineRule="auto"/>
        <w:ind w:left="2835" w:firstLine="709"/>
        <w:contextualSpacing/>
        <w:rPr>
          <w:rFonts w:cs="Calibri"/>
          <w:sz w:val="14"/>
          <w:szCs w:val="14"/>
          <w:lang w:val="en-US"/>
        </w:rPr>
      </w:pPr>
    </w:p>
    <w:p w14:paraId="59A40D0D" w14:textId="77777777" w:rsidR="00504D47" w:rsidRPr="0078629C" w:rsidRDefault="00504D47" w:rsidP="00740417">
      <w:pPr>
        <w:spacing w:line="276" w:lineRule="auto"/>
        <w:ind w:firstLine="708"/>
        <w:jc w:val="both"/>
        <w:outlineLvl w:val="0"/>
        <w:rPr>
          <w:rFonts w:cs="Calibri"/>
          <w:b/>
          <w:bCs/>
          <w:lang w:val="en-US"/>
        </w:rPr>
      </w:pPr>
      <w:r w:rsidRPr="00740417">
        <w:rPr>
          <w:b/>
          <w:bCs/>
          <w:lang w:val="en"/>
        </w:rPr>
        <w:t xml:space="preserve">SUMMARY </w:t>
      </w:r>
    </w:p>
    <w:p w14:paraId="0595A3FD" w14:textId="77777777" w:rsidR="004564C0" w:rsidRPr="0078629C" w:rsidRDefault="00CC3540" w:rsidP="00740417">
      <w:pPr>
        <w:spacing w:line="276" w:lineRule="auto"/>
        <w:ind w:left="709"/>
        <w:jc w:val="both"/>
        <w:outlineLvl w:val="0"/>
        <w:rPr>
          <w:rFonts w:cs="Calibri"/>
          <w:lang w:val="en-US"/>
        </w:rPr>
      </w:pPr>
      <w:r w:rsidRPr="00740417">
        <w:rPr>
          <w:bCs/>
          <w:iCs/>
          <w:lang w:val="en"/>
        </w:rPr>
        <w:t xml:space="preserve">In this research, I analyze five uses of the possessive of 1st sg., typical of the Spanish spoken in </w:t>
      </w:r>
      <w:proofErr w:type="spellStart"/>
      <w:proofErr w:type="gramStart"/>
      <w:r w:rsidRPr="00740417">
        <w:rPr>
          <w:bCs/>
          <w:iCs/>
          <w:lang w:val="en"/>
        </w:rPr>
        <w:t>Venezuela:alternation</w:t>
      </w:r>
      <w:proofErr w:type="spellEnd"/>
      <w:proofErr w:type="gramEnd"/>
      <w:r w:rsidRPr="00740417">
        <w:rPr>
          <w:bCs/>
          <w:iCs/>
          <w:lang w:val="en"/>
        </w:rPr>
        <w:t xml:space="preserve"> in nominal context</w:t>
      </w:r>
      <w:r w:rsidRPr="00740417">
        <w:rPr>
          <w:b/>
          <w:bCs/>
          <w:i/>
          <w:iCs/>
          <w:lang w:val="en"/>
        </w:rPr>
        <w:t>(mi</w:t>
      </w:r>
      <w:r>
        <w:rPr>
          <w:lang w:val="en"/>
        </w:rPr>
        <w:t xml:space="preserve"> </w:t>
      </w:r>
      <w:r w:rsidRPr="00740417">
        <w:rPr>
          <w:bCs/>
          <w:i/>
          <w:iCs/>
          <w:lang w:val="en"/>
        </w:rPr>
        <w:t xml:space="preserve"> casa </w:t>
      </w:r>
      <w:r>
        <w:rPr>
          <w:lang w:val="en"/>
        </w:rPr>
        <w:t xml:space="preserve"> </w:t>
      </w:r>
      <w:r w:rsidRPr="00740417">
        <w:rPr>
          <w:bCs/>
          <w:iCs/>
          <w:lang w:val="en"/>
        </w:rPr>
        <w:t>~</w:t>
      </w:r>
      <w:r>
        <w:rPr>
          <w:lang w:val="en"/>
        </w:rPr>
        <w:t xml:space="preserve"> la</w:t>
      </w:r>
      <w:r w:rsidRPr="00740417">
        <w:rPr>
          <w:bCs/>
          <w:i/>
          <w:iCs/>
          <w:lang w:val="en"/>
        </w:rPr>
        <w:t xml:space="preserve"> casa </w:t>
      </w:r>
      <w:r>
        <w:rPr>
          <w:lang w:val="en"/>
        </w:rPr>
        <w:t xml:space="preserve"> </w:t>
      </w:r>
      <w:proofErr w:type="spellStart"/>
      <w:r w:rsidRPr="00740417">
        <w:rPr>
          <w:b/>
          <w:bCs/>
          <w:i/>
          <w:iCs/>
          <w:lang w:val="en"/>
        </w:rPr>
        <w:t>mía</w:t>
      </w:r>
      <w:proofErr w:type="spellEnd"/>
      <w:r w:rsidRPr="00740417">
        <w:rPr>
          <w:b/>
          <w:bCs/>
          <w:i/>
          <w:iCs/>
          <w:lang w:val="en"/>
        </w:rPr>
        <w:t>),</w:t>
      </w:r>
      <w:r w:rsidRPr="00740417">
        <w:rPr>
          <w:bCs/>
          <w:iCs/>
          <w:lang w:val="en"/>
        </w:rPr>
        <w:t xml:space="preserve"> </w:t>
      </w:r>
      <w:r>
        <w:rPr>
          <w:lang w:val="en"/>
        </w:rPr>
        <w:t xml:space="preserve"> </w:t>
      </w:r>
      <w:r w:rsidRPr="00740417">
        <w:rPr>
          <w:bCs/>
          <w:iCs/>
          <w:lang w:val="en"/>
        </w:rPr>
        <w:t>in adverbial context</w:t>
      </w:r>
      <w:r>
        <w:rPr>
          <w:lang w:val="en"/>
        </w:rPr>
        <w:t xml:space="preserve"> </w:t>
      </w:r>
      <w:r w:rsidRPr="00740417">
        <w:rPr>
          <w:bCs/>
          <w:iCs/>
          <w:lang w:val="en"/>
        </w:rPr>
        <w:t xml:space="preserve"> (</w:t>
      </w:r>
      <w:proofErr w:type="spellStart"/>
      <w:r w:rsidRPr="00740417">
        <w:rPr>
          <w:bCs/>
          <w:iCs/>
          <w:lang w:val="en"/>
        </w:rPr>
        <w:t>in</w:t>
      </w:r>
      <w:r w:rsidRPr="00740417">
        <w:rPr>
          <w:bCs/>
          <w:i/>
          <w:iCs/>
          <w:lang w:val="en"/>
        </w:rPr>
        <w:t>front</w:t>
      </w:r>
      <w:proofErr w:type="spellEnd"/>
      <w:r w:rsidRPr="00740417">
        <w:rPr>
          <w:bCs/>
          <w:i/>
          <w:iCs/>
          <w:lang w:val="en"/>
        </w:rPr>
        <w:t xml:space="preserve"> </w:t>
      </w:r>
      <w:r>
        <w:rPr>
          <w:lang w:val="en"/>
        </w:rPr>
        <w:t xml:space="preserve">of </w:t>
      </w:r>
      <w:r w:rsidRPr="00740417">
        <w:rPr>
          <w:b/>
          <w:bCs/>
          <w:i/>
          <w:iCs/>
          <w:lang w:val="en"/>
        </w:rPr>
        <w:t>me</w:t>
      </w:r>
      <w:r>
        <w:rPr>
          <w:lang w:val="en"/>
        </w:rPr>
        <w:t xml:space="preserve"> </w:t>
      </w:r>
      <w:r w:rsidRPr="00740417">
        <w:rPr>
          <w:bCs/>
          <w:i/>
          <w:iCs/>
          <w:lang w:val="en"/>
        </w:rPr>
        <w:t xml:space="preserve"> ~</w:t>
      </w:r>
      <w:r>
        <w:rPr>
          <w:lang w:val="en"/>
        </w:rPr>
        <w:t xml:space="preserve"> </w:t>
      </w:r>
      <w:r w:rsidRPr="00740417">
        <w:rPr>
          <w:b/>
          <w:bCs/>
          <w:i/>
          <w:iCs/>
          <w:lang w:val="en"/>
        </w:rPr>
        <w:t xml:space="preserve"> mine),</w:t>
      </w:r>
      <w:r w:rsidRPr="00740417">
        <w:rPr>
          <w:bCs/>
          <w:iCs/>
          <w:lang w:val="en"/>
        </w:rPr>
        <w:t xml:space="preserve"> </w:t>
      </w:r>
      <w:r>
        <w:rPr>
          <w:lang w:val="en"/>
        </w:rPr>
        <w:t xml:space="preserve">in </w:t>
      </w:r>
      <w:r w:rsidRPr="00740417">
        <w:rPr>
          <w:bCs/>
          <w:iCs/>
          <w:lang w:val="en"/>
        </w:rPr>
        <w:t xml:space="preserve">verbal context </w:t>
      </w:r>
      <w:r>
        <w:rPr>
          <w:lang w:val="en"/>
        </w:rPr>
        <w:t xml:space="preserve"> </w:t>
      </w:r>
      <w:r w:rsidRPr="00740417">
        <w:rPr>
          <w:bCs/>
          <w:iCs/>
          <w:lang w:val="en"/>
        </w:rPr>
        <w:t xml:space="preserve">(mocks </w:t>
      </w:r>
      <w:r>
        <w:rPr>
          <w:lang w:val="en"/>
        </w:rPr>
        <w:t xml:space="preserve"> </w:t>
      </w:r>
      <w:proofErr w:type="spellStart"/>
      <w:r w:rsidRPr="00740417">
        <w:rPr>
          <w:b/>
          <w:bCs/>
          <w:i/>
          <w:iCs/>
          <w:lang w:val="en"/>
        </w:rPr>
        <w:t>me</w:t>
      </w:r>
      <w:r w:rsidRPr="00740417">
        <w:rPr>
          <w:bCs/>
          <w:iCs/>
          <w:lang w:val="en"/>
        </w:rPr>
        <w:t>~</w:t>
      </w:r>
      <w:r w:rsidRPr="00740417">
        <w:rPr>
          <w:b/>
          <w:bCs/>
          <w:i/>
          <w:iCs/>
          <w:lang w:val="en"/>
        </w:rPr>
        <w:t>mine</w:t>
      </w:r>
      <w:proofErr w:type="spellEnd"/>
      <w:r w:rsidRPr="00740417">
        <w:rPr>
          <w:b/>
          <w:bCs/>
          <w:i/>
          <w:iCs/>
          <w:lang w:val="en"/>
        </w:rPr>
        <w:t>,</w:t>
      </w:r>
      <w:r w:rsidRPr="00740417">
        <w:rPr>
          <w:bCs/>
          <w:iCs/>
          <w:lang w:val="en"/>
        </w:rPr>
        <w:t xml:space="preserve"> </w:t>
      </w:r>
      <w:r>
        <w:rPr>
          <w:lang w:val="en"/>
        </w:rPr>
        <w:t xml:space="preserve">a </w:t>
      </w:r>
      <w:r w:rsidRPr="00740417">
        <w:rPr>
          <w:bCs/>
          <w:i/>
          <w:iCs/>
          <w:lang w:val="en"/>
        </w:rPr>
        <w:t xml:space="preserve">house made </w:t>
      </w:r>
      <w:r>
        <w:rPr>
          <w:lang w:val="en"/>
        </w:rPr>
        <w:t xml:space="preserve"> </w:t>
      </w:r>
      <w:r w:rsidRPr="00740417">
        <w:rPr>
          <w:b/>
          <w:bCs/>
          <w:i/>
          <w:iCs/>
          <w:lang w:val="en"/>
        </w:rPr>
        <w:t xml:space="preserve">mine </w:t>
      </w:r>
      <w:r>
        <w:rPr>
          <w:lang w:val="en"/>
        </w:rPr>
        <w:t xml:space="preserve"> </w:t>
      </w:r>
      <w:r w:rsidRPr="00740417">
        <w:rPr>
          <w:bCs/>
          <w:iCs/>
          <w:lang w:val="en"/>
        </w:rPr>
        <w:t>~</w:t>
      </w:r>
      <w:r>
        <w:rPr>
          <w:lang w:val="en"/>
        </w:rPr>
        <w:t xml:space="preserve"> </w:t>
      </w:r>
      <w:r w:rsidRPr="00740417">
        <w:rPr>
          <w:b/>
          <w:bCs/>
          <w:i/>
          <w:iCs/>
          <w:lang w:val="en"/>
        </w:rPr>
        <w:t xml:space="preserve"> by me),</w:t>
      </w:r>
      <w:r>
        <w:rPr>
          <w:lang w:val="en"/>
        </w:rPr>
        <w:t xml:space="preserve"> </w:t>
      </w:r>
      <w:r w:rsidRPr="00740417">
        <w:rPr>
          <w:bCs/>
          <w:iCs/>
          <w:lang w:val="en"/>
        </w:rPr>
        <w:t xml:space="preserve"> redundant possessive (my</w:t>
      </w:r>
      <w:r>
        <w:rPr>
          <w:lang w:val="en"/>
        </w:rPr>
        <w:t xml:space="preserve"> </w:t>
      </w:r>
      <w:r w:rsidRPr="00740417">
        <w:rPr>
          <w:bCs/>
          <w:i/>
          <w:iCs/>
          <w:lang w:val="en"/>
        </w:rPr>
        <w:t xml:space="preserve"> house </w:t>
      </w:r>
      <w:r>
        <w:rPr>
          <w:lang w:val="en"/>
        </w:rPr>
        <w:t xml:space="preserve"> </w:t>
      </w:r>
      <w:r w:rsidRPr="00740417">
        <w:rPr>
          <w:b/>
          <w:bCs/>
          <w:i/>
          <w:iCs/>
          <w:lang w:val="en"/>
        </w:rPr>
        <w:t>of mine)</w:t>
      </w:r>
      <w:r w:rsidRPr="00740417">
        <w:rPr>
          <w:bCs/>
          <w:iCs/>
          <w:lang w:val="en"/>
        </w:rPr>
        <w:t xml:space="preserve">and </w:t>
      </w:r>
      <w:r>
        <w:rPr>
          <w:lang w:val="en"/>
        </w:rPr>
        <w:t xml:space="preserve"> </w:t>
      </w:r>
      <w:proofErr w:type="spellStart"/>
      <w:r w:rsidRPr="00740417">
        <w:rPr>
          <w:bCs/>
          <w:iCs/>
          <w:lang w:val="en"/>
        </w:rPr>
        <w:t>ponderative</w:t>
      </w:r>
      <w:proofErr w:type="spellEnd"/>
      <w:r w:rsidRPr="00740417">
        <w:rPr>
          <w:bCs/>
          <w:iCs/>
          <w:lang w:val="en"/>
        </w:rPr>
        <w:t xml:space="preserve"> (</w:t>
      </w:r>
      <w:proofErr w:type="spellStart"/>
      <w:r w:rsidRPr="00740417">
        <w:rPr>
          <w:bCs/>
          <w:iCs/>
          <w:lang w:val="en"/>
        </w:rPr>
        <w:t>he</w:t>
      </w:r>
      <w:r>
        <w:rPr>
          <w:lang w:val="en"/>
        </w:rPr>
        <w:t>bought</w:t>
      </w:r>
      <w:r w:rsidRPr="00740417">
        <w:rPr>
          <w:bCs/>
          <w:i/>
          <w:iCs/>
          <w:lang w:val="en"/>
        </w:rPr>
        <w:t>my</w:t>
      </w:r>
      <w:proofErr w:type="spellEnd"/>
      <w:r w:rsidRPr="00740417">
        <w:rPr>
          <w:bCs/>
          <w:i/>
          <w:iCs/>
          <w:lang w:val="en"/>
        </w:rPr>
        <w:t xml:space="preserve"> </w:t>
      </w:r>
      <w:r>
        <w:rPr>
          <w:lang w:val="en"/>
        </w:rPr>
        <w:t xml:space="preserve">  </w:t>
      </w:r>
      <w:r w:rsidRPr="00740417">
        <w:rPr>
          <w:bCs/>
          <w:i/>
          <w:iCs/>
          <w:lang w:val="en"/>
        </w:rPr>
        <w:t xml:space="preserve"> house).</w:t>
      </w:r>
      <w:r w:rsidRPr="00740417">
        <w:rPr>
          <w:bCs/>
          <w:iCs/>
          <w:lang w:val="en"/>
        </w:rPr>
        <w:t xml:space="preserve"> I </w:t>
      </w:r>
      <w:proofErr w:type="spellStart"/>
      <w:r w:rsidRPr="00740417">
        <w:rPr>
          <w:bCs/>
          <w:iCs/>
          <w:lang w:val="en"/>
        </w:rPr>
        <w:t>studythe</w:t>
      </w:r>
      <w:proofErr w:type="spellEnd"/>
      <w:r w:rsidRPr="00740417">
        <w:rPr>
          <w:bCs/>
          <w:iCs/>
          <w:lang w:val="en"/>
        </w:rPr>
        <w:t xml:space="preserve"> cases in the dialects of three cities (Caracas, Maracaibo, Mérida) and present the research in two parts; in the first, I statistically analyze the possessive in nominal context (mixed effects and trees of conditional inference) to determine if the forms are conditioned by linguistic and social factors; in the second, I describe the other cases – less abundant in the sample – to specify their occurrence and establish the expressive character of their use.  pragmatic. The results show that: </w:t>
      </w:r>
      <w:proofErr w:type="spellStart"/>
      <w:r w:rsidRPr="00740417">
        <w:rPr>
          <w:bCs/>
          <w:iCs/>
          <w:lang w:val="en"/>
        </w:rPr>
        <w:t>i</w:t>
      </w:r>
      <w:proofErr w:type="spellEnd"/>
      <w:r w:rsidRPr="00740417">
        <w:rPr>
          <w:bCs/>
          <w:iCs/>
          <w:lang w:val="en"/>
        </w:rPr>
        <w:t xml:space="preserve">. the semantic relationships of social coexistence and self-realization, the attribute function and the adult speakers of low level favor the use of the tonic postnominal possessive; ii. in contrast, emphatic possessives (post-adverbial, appreciative, </w:t>
      </w:r>
      <w:proofErr w:type="spellStart"/>
      <w:r w:rsidRPr="00740417">
        <w:rPr>
          <w:bCs/>
          <w:iCs/>
          <w:lang w:val="en"/>
        </w:rPr>
        <w:t>ponderative</w:t>
      </w:r>
      <w:proofErr w:type="spellEnd"/>
      <w:r w:rsidRPr="00740417">
        <w:rPr>
          <w:bCs/>
          <w:iCs/>
          <w:lang w:val="en"/>
        </w:rPr>
        <w:t xml:space="preserve"> and redundant,) are more common in young Caracas and their use turns out to be an effective strategy to give expressive enhancement to the statement.</w:t>
      </w:r>
    </w:p>
    <w:p w14:paraId="58C0C27A" w14:textId="77777777" w:rsidR="004564C0" w:rsidRPr="0078629C" w:rsidRDefault="004564C0" w:rsidP="00740417">
      <w:pPr>
        <w:spacing w:line="276" w:lineRule="auto"/>
        <w:ind w:left="709"/>
        <w:jc w:val="both"/>
        <w:outlineLvl w:val="0"/>
        <w:rPr>
          <w:rFonts w:cs="Calibri"/>
          <w:lang w:val="en-US"/>
        </w:rPr>
      </w:pPr>
    </w:p>
    <w:p w14:paraId="75F1AA8B" w14:textId="77777777" w:rsidR="00317F11" w:rsidRPr="0078629C" w:rsidRDefault="004564C0" w:rsidP="00740417">
      <w:pPr>
        <w:spacing w:line="276" w:lineRule="auto"/>
        <w:ind w:left="709"/>
        <w:jc w:val="both"/>
        <w:outlineLvl w:val="0"/>
        <w:rPr>
          <w:rFonts w:cs="Calibri"/>
          <w:bCs/>
          <w:lang w:val="en-US"/>
        </w:rPr>
      </w:pPr>
      <w:r w:rsidRPr="00740417">
        <w:rPr>
          <w:b/>
          <w:lang w:val="en"/>
        </w:rPr>
        <w:t>Keywords</w:t>
      </w:r>
      <w:r w:rsidRPr="00740417">
        <w:rPr>
          <w:lang w:val="en"/>
        </w:rPr>
        <w:t>:</w:t>
      </w:r>
      <w:r>
        <w:rPr>
          <w:lang w:val="en"/>
        </w:rPr>
        <w:t xml:space="preserve"> </w:t>
      </w:r>
      <w:r w:rsidR="00CC3540" w:rsidRPr="00740417">
        <w:rPr>
          <w:bCs/>
          <w:iCs/>
          <w:lang w:val="en"/>
        </w:rPr>
        <w:t xml:space="preserve"> Possessive of 1st sg. Dialect variation. Mixed effects model. Trees of conditional inference. Intensification. Expressive enhancement.</w:t>
      </w:r>
    </w:p>
    <w:p w14:paraId="532889BC" w14:textId="77777777" w:rsidR="00504D47" w:rsidRPr="0078629C" w:rsidRDefault="00504D47" w:rsidP="00740417">
      <w:pPr>
        <w:spacing w:line="276" w:lineRule="auto"/>
        <w:ind w:left="709" w:firstLine="709"/>
        <w:jc w:val="both"/>
        <w:outlineLvl w:val="0"/>
        <w:rPr>
          <w:rFonts w:cs="Calibri"/>
          <w:bCs/>
          <w:lang w:val="en-US"/>
        </w:rPr>
      </w:pPr>
    </w:p>
    <w:p w14:paraId="5538D939" w14:textId="77777777" w:rsidR="00504D47" w:rsidRPr="0078629C" w:rsidRDefault="00504D47" w:rsidP="00740417">
      <w:pPr>
        <w:spacing w:line="276" w:lineRule="auto"/>
        <w:ind w:firstLine="708"/>
        <w:jc w:val="both"/>
        <w:outlineLvl w:val="0"/>
        <w:rPr>
          <w:rFonts w:cs="Calibri"/>
          <w:bCs/>
          <w:lang w:val="en-US"/>
        </w:rPr>
      </w:pPr>
      <w:r w:rsidRPr="00740417">
        <w:rPr>
          <w:b/>
          <w:bCs/>
          <w:lang w:val="en"/>
        </w:rPr>
        <w:t>ABSTRACT</w:t>
      </w:r>
    </w:p>
    <w:p w14:paraId="00F23714" w14:textId="77777777" w:rsidR="00504D47" w:rsidRPr="00740417" w:rsidRDefault="00CC3540" w:rsidP="00740417">
      <w:pPr>
        <w:spacing w:line="276" w:lineRule="auto"/>
        <w:ind w:left="709"/>
        <w:jc w:val="both"/>
        <w:outlineLvl w:val="0"/>
        <w:rPr>
          <w:rFonts w:cs="Calibri"/>
          <w:lang w:val="en-US"/>
        </w:rPr>
      </w:pPr>
      <w:r w:rsidRPr="00740417">
        <w:rPr>
          <w:lang w:val="en"/>
        </w:rPr>
        <w:t xml:space="preserve">In this research, I analyze five use of the first-person singular possessive, typical of Spanish spoken in Venezuela: alternation in nominal context </w:t>
      </w:r>
      <w:r w:rsidRPr="00740417">
        <w:rPr>
          <w:bCs/>
          <w:lang w:val="en"/>
        </w:rPr>
        <w:t>(</w:t>
      </w:r>
      <w:proofErr w:type="gramStart"/>
      <w:r w:rsidRPr="00740417">
        <w:rPr>
          <w:b/>
          <w:bCs/>
          <w:i/>
          <w:lang w:val="en"/>
        </w:rPr>
        <w:t>mi</w:t>
      </w:r>
      <w:r>
        <w:rPr>
          <w:lang w:val="en"/>
        </w:rPr>
        <w:t xml:space="preserve"> </w:t>
      </w:r>
      <w:r w:rsidRPr="00740417">
        <w:rPr>
          <w:bCs/>
          <w:i/>
          <w:lang w:val="en"/>
        </w:rPr>
        <w:t xml:space="preserve"> casa</w:t>
      </w:r>
      <w:proofErr w:type="gramEnd"/>
      <w:r w:rsidRPr="00740417">
        <w:rPr>
          <w:bCs/>
          <w:i/>
          <w:lang w:val="en"/>
        </w:rPr>
        <w:t xml:space="preserve"> </w:t>
      </w:r>
      <w:r>
        <w:rPr>
          <w:lang w:val="en"/>
        </w:rPr>
        <w:t xml:space="preserve"> </w:t>
      </w:r>
      <w:r w:rsidRPr="00740417">
        <w:rPr>
          <w:bCs/>
          <w:lang w:val="en"/>
        </w:rPr>
        <w:t>~</w:t>
      </w:r>
      <w:r>
        <w:rPr>
          <w:lang w:val="en"/>
        </w:rPr>
        <w:t xml:space="preserve"> </w:t>
      </w:r>
      <w:r w:rsidRPr="00740417">
        <w:rPr>
          <w:bCs/>
          <w:i/>
          <w:lang w:val="en"/>
        </w:rPr>
        <w:t xml:space="preserve"> la casa </w:t>
      </w:r>
      <w:r>
        <w:rPr>
          <w:lang w:val="en"/>
        </w:rPr>
        <w:t xml:space="preserve"> </w:t>
      </w:r>
      <w:proofErr w:type="spellStart"/>
      <w:r w:rsidRPr="00740417">
        <w:rPr>
          <w:b/>
          <w:bCs/>
          <w:i/>
          <w:lang w:val="en"/>
        </w:rPr>
        <w:t>mía</w:t>
      </w:r>
      <w:proofErr w:type="spellEnd"/>
      <w:r w:rsidRPr="00740417">
        <w:rPr>
          <w:bCs/>
          <w:iCs/>
          <w:lang w:val="en"/>
        </w:rPr>
        <w:t>)</w:t>
      </w:r>
      <w:r>
        <w:rPr>
          <w:lang w:val="en"/>
        </w:rPr>
        <w:t>,</w:t>
      </w:r>
      <w:r w:rsidRPr="00740417">
        <w:rPr>
          <w:lang w:val="en"/>
        </w:rPr>
        <w:t xml:space="preserve">alternation in adverbial context </w:t>
      </w:r>
      <w:r>
        <w:rPr>
          <w:lang w:val="en"/>
        </w:rPr>
        <w:t xml:space="preserve"> </w:t>
      </w:r>
      <w:r w:rsidRPr="00740417">
        <w:rPr>
          <w:bCs/>
          <w:lang w:val="en"/>
        </w:rPr>
        <w:lastRenderedPageBreak/>
        <w:t>(</w:t>
      </w:r>
      <w:r w:rsidRPr="00740417">
        <w:rPr>
          <w:bCs/>
          <w:i/>
          <w:lang w:val="en"/>
        </w:rPr>
        <w:t xml:space="preserve">in front </w:t>
      </w:r>
      <w:r>
        <w:rPr>
          <w:lang w:val="en"/>
        </w:rPr>
        <w:t xml:space="preserve"> </w:t>
      </w:r>
      <w:r w:rsidRPr="00740417">
        <w:rPr>
          <w:b/>
          <w:i/>
          <w:lang w:val="en"/>
        </w:rPr>
        <w:t>of</w:t>
      </w:r>
      <w:r>
        <w:rPr>
          <w:lang w:val="en"/>
        </w:rPr>
        <w:t xml:space="preserve"> </w:t>
      </w:r>
      <w:r w:rsidRPr="00740417">
        <w:rPr>
          <w:b/>
          <w:bCs/>
          <w:i/>
          <w:lang w:val="en"/>
        </w:rPr>
        <w:t xml:space="preserve"> me </w:t>
      </w:r>
      <w:r>
        <w:rPr>
          <w:lang w:val="en"/>
        </w:rPr>
        <w:t xml:space="preserve"> </w:t>
      </w:r>
      <w:r w:rsidRPr="00740417">
        <w:rPr>
          <w:i/>
          <w:lang w:val="en"/>
        </w:rPr>
        <w:t>~</w:t>
      </w:r>
      <w:r>
        <w:rPr>
          <w:lang w:val="en"/>
        </w:rPr>
        <w:t xml:space="preserve"> </w:t>
      </w:r>
      <w:r w:rsidRPr="00740417">
        <w:rPr>
          <w:b/>
          <w:bCs/>
          <w:i/>
          <w:lang w:val="en"/>
        </w:rPr>
        <w:t xml:space="preserve"> mine</w:t>
      </w:r>
      <w:r w:rsidRPr="00740417">
        <w:rPr>
          <w:bCs/>
          <w:iCs/>
          <w:lang w:val="en"/>
        </w:rPr>
        <w:t>)</w:t>
      </w:r>
      <w:r>
        <w:rPr>
          <w:lang w:val="en"/>
        </w:rPr>
        <w:t>,</w:t>
      </w:r>
      <w:r w:rsidRPr="00740417">
        <w:rPr>
          <w:lang w:val="en"/>
        </w:rPr>
        <w:t xml:space="preserve">alternation in verbal context </w:t>
      </w:r>
      <w:r>
        <w:rPr>
          <w:lang w:val="en"/>
        </w:rPr>
        <w:t xml:space="preserve"> </w:t>
      </w:r>
      <w:r w:rsidRPr="00740417">
        <w:rPr>
          <w:bCs/>
          <w:iCs/>
          <w:lang w:val="en"/>
        </w:rPr>
        <w:t xml:space="preserve">(mocks </w:t>
      </w:r>
      <w:r>
        <w:rPr>
          <w:lang w:val="en"/>
        </w:rPr>
        <w:t xml:space="preserve"> </w:t>
      </w:r>
      <w:proofErr w:type="spellStart"/>
      <w:r w:rsidRPr="00740417">
        <w:rPr>
          <w:b/>
          <w:bCs/>
          <w:i/>
          <w:iCs/>
          <w:lang w:val="en"/>
        </w:rPr>
        <w:t>me</w:t>
      </w:r>
      <w:r w:rsidRPr="00740417">
        <w:rPr>
          <w:bCs/>
          <w:iCs/>
          <w:lang w:val="en"/>
        </w:rPr>
        <w:t>~</w:t>
      </w:r>
      <w:r w:rsidRPr="00740417">
        <w:rPr>
          <w:b/>
          <w:bCs/>
          <w:i/>
          <w:iCs/>
          <w:lang w:val="en"/>
        </w:rPr>
        <w:t>mine</w:t>
      </w:r>
      <w:proofErr w:type="spellEnd"/>
      <w:r w:rsidRPr="00740417">
        <w:rPr>
          <w:bCs/>
          <w:iCs/>
          <w:lang w:val="en"/>
        </w:rPr>
        <w:t>,</w:t>
      </w:r>
      <w:r>
        <w:rPr>
          <w:lang w:val="en"/>
        </w:rPr>
        <w:t xml:space="preserve"> </w:t>
      </w:r>
      <w:r w:rsidRPr="00740417">
        <w:rPr>
          <w:bCs/>
          <w:i/>
          <w:iCs/>
          <w:lang w:val="en"/>
        </w:rPr>
        <w:t xml:space="preserve">a house made </w:t>
      </w:r>
      <w:r>
        <w:rPr>
          <w:lang w:val="en"/>
        </w:rPr>
        <w:t xml:space="preserve"> </w:t>
      </w:r>
      <w:r w:rsidRPr="00740417">
        <w:rPr>
          <w:b/>
          <w:bCs/>
          <w:i/>
          <w:iCs/>
          <w:lang w:val="en"/>
        </w:rPr>
        <w:t>mine</w:t>
      </w:r>
      <w:r>
        <w:rPr>
          <w:lang w:val="en"/>
        </w:rPr>
        <w:t xml:space="preserve"> </w:t>
      </w:r>
      <w:r w:rsidRPr="00740417">
        <w:rPr>
          <w:bCs/>
          <w:lang w:val="en"/>
        </w:rPr>
        <w:t xml:space="preserve"> ~</w:t>
      </w:r>
      <w:r>
        <w:rPr>
          <w:lang w:val="en"/>
        </w:rPr>
        <w:t xml:space="preserve"> </w:t>
      </w:r>
      <w:r w:rsidRPr="00740417">
        <w:rPr>
          <w:b/>
          <w:bCs/>
          <w:i/>
          <w:iCs/>
          <w:lang w:val="en"/>
        </w:rPr>
        <w:t xml:space="preserve"> by me</w:t>
      </w:r>
      <w:r w:rsidRPr="00740417">
        <w:rPr>
          <w:bCs/>
          <w:lang w:val="en"/>
        </w:rPr>
        <w:t>),</w:t>
      </w:r>
      <w:proofErr w:type="spellStart"/>
      <w:r>
        <w:rPr>
          <w:lang w:val="en"/>
        </w:rPr>
        <w:t>redundant</w:t>
      </w:r>
      <w:r w:rsidRPr="00740417">
        <w:rPr>
          <w:lang w:val="en"/>
        </w:rPr>
        <w:t>possessive</w:t>
      </w:r>
      <w:proofErr w:type="spellEnd"/>
      <w:r w:rsidRPr="00740417">
        <w:rPr>
          <w:lang w:val="en"/>
        </w:rPr>
        <w:t xml:space="preserve"> </w:t>
      </w:r>
      <w:r>
        <w:rPr>
          <w:lang w:val="en"/>
        </w:rPr>
        <w:t xml:space="preserve"> </w:t>
      </w:r>
      <w:r w:rsidRPr="00740417">
        <w:rPr>
          <w:bCs/>
          <w:iCs/>
          <w:lang w:val="en"/>
        </w:rPr>
        <w:t>(my</w:t>
      </w:r>
      <w:r>
        <w:rPr>
          <w:lang w:val="en"/>
        </w:rPr>
        <w:t xml:space="preserve"> </w:t>
      </w:r>
      <w:r w:rsidRPr="00740417">
        <w:rPr>
          <w:bCs/>
          <w:i/>
          <w:iCs/>
          <w:lang w:val="en"/>
        </w:rPr>
        <w:t xml:space="preserve"> house </w:t>
      </w:r>
      <w:r>
        <w:rPr>
          <w:lang w:val="en"/>
        </w:rPr>
        <w:t xml:space="preserve">of </w:t>
      </w:r>
      <w:r w:rsidRPr="00740417">
        <w:rPr>
          <w:b/>
          <w:bCs/>
          <w:i/>
          <w:iCs/>
          <w:lang w:val="en"/>
        </w:rPr>
        <w:t>mine)</w:t>
      </w:r>
      <w:r>
        <w:rPr>
          <w:lang w:val="en"/>
        </w:rPr>
        <w:t xml:space="preserve"> </w:t>
      </w:r>
      <w:r w:rsidRPr="00740417">
        <w:rPr>
          <w:lang w:val="en"/>
        </w:rPr>
        <w:t xml:space="preserve"> and </w:t>
      </w:r>
      <w:proofErr w:type="spellStart"/>
      <w:r w:rsidRPr="00740417">
        <w:rPr>
          <w:lang w:val="en"/>
        </w:rPr>
        <w:t>ponderative</w:t>
      </w:r>
      <w:proofErr w:type="spellEnd"/>
      <w:r w:rsidRPr="00740417">
        <w:rPr>
          <w:lang w:val="en"/>
        </w:rPr>
        <w:t xml:space="preserve"> possessive </w:t>
      </w:r>
      <w:r>
        <w:rPr>
          <w:lang w:val="en"/>
        </w:rPr>
        <w:t xml:space="preserve"> </w:t>
      </w:r>
      <w:r w:rsidRPr="00740417">
        <w:rPr>
          <w:bCs/>
          <w:iCs/>
          <w:lang w:val="en"/>
        </w:rPr>
        <w:t>(</w:t>
      </w:r>
      <w:proofErr w:type="spellStart"/>
      <w:r w:rsidRPr="00740417">
        <w:rPr>
          <w:bCs/>
          <w:iCs/>
          <w:lang w:val="en"/>
        </w:rPr>
        <w:t>he</w:t>
      </w:r>
      <w:r w:rsidRPr="00740417">
        <w:rPr>
          <w:bCs/>
          <w:i/>
          <w:iCs/>
          <w:lang w:val="en"/>
        </w:rPr>
        <w:t>bought</w:t>
      </w:r>
      <w:proofErr w:type="spellEnd"/>
      <w:r w:rsidRPr="00740417">
        <w:rPr>
          <w:bCs/>
          <w:i/>
          <w:iCs/>
          <w:lang w:val="en"/>
        </w:rPr>
        <w:t xml:space="preserve"> me </w:t>
      </w:r>
      <w:r>
        <w:rPr>
          <w:lang w:val="en"/>
        </w:rPr>
        <w:t xml:space="preserve"> </w:t>
      </w:r>
      <w:r w:rsidRPr="00740417">
        <w:rPr>
          <w:b/>
          <w:bCs/>
          <w:i/>
          <w:iCs/>
          <w:lang w:val="en"/>
        </w:rPr>
        <w:t>my</w:t>
      </w:r>
      <w:r>
        <w:rPr>
          <w:lang w:val="en"/>
        </w:rPr>
        <w:t xml:space="preserve"> </w:t>
      </w:r>
      <w:r w:rsidRPr="00740417">
        <w:rPr>
          <w:bCs/>
          <w:i/>
          <w:iCs/>
          <w:lang w:val="en"/>
        </w:rPr>
        <w:t xml:space="preserve"> </w:t>
      </w:r>
      <w:r w:rsidRPr="00740417">
        <w:rPr>
          <w:bCs/>
          <w:lang w:val="en"/>
        </w:rPr>
        <w:t>house).</w:t>
      </w:r>
      <w:r>
        <w:rPr>
          <w:lang w:val="en"/>
        </w:rPr>
        <w:t xml:space="preserve"> </w:t>
      </w:r>
      <w:r w:rsidRPr="00740417">
        <w:rPr>
          <w:lang w:val="en"/>
        </w:rPr>
        <w:t xml:space="preserve">I study the cases in the dialects of three cities (Caracas, Maracaibo, Mérida) and I present the results in two parts; in the first, I statistically analyze the possessive in nominal context (mixed effects and conditional trees) to determine if the forms are conditioned by linguistic and social factors; in the second, I describe the other cases –less abundant in the sample– to specify their occurrence and establish the expressive character of their pragmatic use. The results show that: </w:t>
      </w:r>
      <w:proofErr w:type="spellStart"/>
      <w:r w:rsidRPr="00740417">
        <w:rPr>
          <w:lang w:val="en"/>
        </w:rPr>
        <w:t>i</w:t>
      </w:r>
      <w:proofErr w:type="spellEnd"/>
      <w:r w:rsidRPr="00740417">
        <w:rPr>
          <w:lang w:val="en"/>
        </w:rPr>
        <w:t xml:space="preserve">. the semantic relationships of social coexistence and self-realization, the attribute function, and low-level adult speakers favor the use of the postnominal stressed forms; ii. in contrast, emphatic possessives (post-adverbial, appreciative, </w:t>
      </w:r>
      <w:proofErr w:type="spellStart"/>
      <w:r w:rsidRPr="00740417">
        <w:rPr>
          <w:lang w:val="en"/>
        </w:rPr>
        <w:t>ponderative</w:t>
      </w:r>
      <w:proofErr w:type="spellEnd"/>
      <w:r w:rsidRPr="00740417">
        <w:rPr>
          <w:lang w:val="en"/>
        </w:rPr>
        <w:t>, and redundant) are more common in young Caracas speakers and their use constitutes an effective strategy to give expressive enhancement to the statement</w:t>
      </w:r>
      <w:r w:rsidR="002308B4" w:rsidRPr="00740417">
        <w:rPr>
          <w:iCs/>
          <w:lang w:val="en"/>
        </w:rPr>
        <w:t>.</w:t>
      </w:r>
    </w:p>
    <w:p w14:paraId="6737A5CC" w14:textId="77777777" w:rsidR="00504D47" w:rsidRPr="00740417" w:rsidRDefault="00504D47" w:rsidP="00740417">
      <w:pPr>
        <w:spacing w:line="276" w:lineRule="auto"/>
        <w:ind w:left="709" w:firstLine="709"/>
        <w:jc w:val="both"/>
        <w:outlineLvl w:val="0"/>
        <w:rPr>
          <w:rFonts w:cs="Calibri"/>
          <w:bCs/>
          <w:lang w:val="en-US"/>
        </w:rPr>
      </w:pPr>
    </w:p>
    <w:p w14:paraId="5CE07167" w14:textId="77777777" w:rsidR="00504D47" w:rsidRPr="0078629C" w:rsidRDefault="00504D47" w:rsidP="00740417">
      <w:pPr>
        <w:spacing w:line="276" w:lineRule="auto"/>
        <w:ind w:left="709" w:hanging="1"/>
        <w:jc w:val="both"/>
        <w:outlineLvl w:val="0"/>
        <w:rPr>
          <w:rFonts w:cs="Calibri"/>
          <w:sz w:val="24"/>
          <w:szCs w:val="24"/>
          <w:lang w:val="en-US"/>
        </w:rPr>
      </w:pPr>
      <w:r w:rsidRPr="00740417">
        <w:rPr>
          <w:b/>
          <w:bCs/>
          <w:lang w:val="en"/>
        </w:rPr>
        <w:t>Keywords</w:t>
      </w:r>
      <w:r w:rsidRPr="00740417">
        <w:rPr>
          <w:bCs/>
          <w:lang w:val="en"/>
        </w:rPr>
        <w:t xml:space="preserve">: </w:t>
      </w:r>
      <w:r>
        <w:rPr>
          <w:lang w:val="en"/>
        </w:rPr>
        <w:t xml:space="preserve"> </w:t>
      </w:r>
      <w:r w:rsidR="00CC3540" w:rsidRPr="00740417">
        <w:rPr>
          <w:bCs/>
          <w:iCs/>
          <w:lang w:val="en"/>
        </w:rPr>
        <w:t xml:space="preserve">First-person singular possessive. Dialectal variation. Mixed effects model. Conditional inference trees. </w:t>
      </w:r>
      <w:r>
        <w:rPr>
          <w:lang w:val="en"/>
        </w:rPr>
        <w:t xml:space="preserve"> </w:t>
      </w:r>
      <w:r w:rsidR="00CC3540" w:rsidRPr="00740417">
        <w:rPr>
          <w:bCs/>
          <w:iCs/>
          <w:lang w:val="en"/>
        </w:rPr>
        <w:t>Intensification. Expressive enhancement</w:t>
      </w:r>
      <w:r w:rsidR="00942E84" w:rsidRPr="00740417">
        <w:rPr>
          <w:iCs/>
          <w:lang w:val="en"/>
        </w:rPr>
        <w:t>.</w:t>
      </w:r>
    </w:p>
    <w:p w14:paraId="296B701C" w14:textId="77777777" w:rsidR="00504D47" w:rsidRPr="0078629C" w:rsidRDefault="00504D47" w:rsidP="00621D91">
      <w:pPr>
        <w:pStyle w:val="Sinespaciado"/>
        <w:spacing w:line="360" w:lineRule="auto"/>
        <w:ind w:firstLine="708"/>
        <w:jc w:val="both"/>
        <w:rPr>
          <w:rFonts w:ascii="Calibri" w:eastAsia="Calibri" w:hAnsi="Calibri" w:cs="Calibri"/>
          <w:sz w:val="14"/>
          <w:szCs w:val="14"/>
          <w:lang w:val="en-US" w:eastAsia="en-US"/>
        </w:rPr>
      </w:pPr>
    </w:p>
    <w:p w14:paraId="19B8A709" w14:textId="77777777" w:rsidR="00B948DD" w:rsidRPr="0078629C" w:rsidRDefault="00B948DD" w:rsidP="00B948DD">
      <w:pPr>
        <w:pStyle w:val="Sinespaciado"/>
        <w:spacing w:line="360" w:lineRule="auto"/>
        <w:jc w:val="both"/>
        <w:rPr>
          <w:rFonts w:ascii="Calibri" w:eastAsia="Calibri" w:hAnsi="Calibri" w:cs="Calibri"/>
          <w:b/>
          <w:bCs/>
          <w:lang w:val="en-US" w:eastAsia="en-US"/>
        </w:rPr>
      </w:pPr>
      <w:bookmarkStart w:id="1" w:name="_heading=h.gjdgxs" w:colFirst="0" w:colLast="0"/>
      <w:bookmarkEnd w:id="1"/>
      <w:r w:rsidRPr="00B23D5A">
        <w:rPr>
          <w:b/>
          <w:bCs/>
          <w:lang w:val="en" w:eastAsia="en-US"/>
        </w:rPr>
        <w:t>1. Introduction: the expression of possession in Spanish</w:t>
      </w:r>
    </w:p>
    <w:p w14:paraId="5BECB4F9" w14:textId="77777777" w:rsidR="00B948DD" w:rsidRPr="0078629C" w:rsidRDefault="00B948DD" w:rsidP="00B948DD">
      <w:pPr>
        <w:pStyle w:val="Sinespaciado"/>
        <w:spacing w:line="360" w:lineRule="auto"/>
        <w:jc w:val="both"/>
        <w:rPr>
          <w:rFonts w:ascii="Calibri" w:eastAsia="Calibri" w:hAnsi="Calibri" w:cs="Calibri"/>
          <w:lang w:val="en-US" w:eastAsia="en-US"/>
        </w:rPr>
      </w:pPr>
      <w:r w:rsidRPr="00B23D5A">
        <w:rPr>
          <w:lang w:val="en" w:eastAsia="en-US"/>
        </w:rPr>
        <w:t xml:space="preserve">In Spanish, the notion of 'possession' can be expressed with the use of a determinative adjective atone </w:t>
      </w:r>
      <w:proofErr w:type="spellStart"/>
      <w:proofErr w:type="gramStart"/>
      <w:r w:rsidRPr="00B23D5A">
        <w:rPr>
          <w:lang w:val="en" w:eastAsia="en-US"/>
        </w:rPr>
        <w:t>anteposed</w:t>
      </w:r>
      <w:proofErr w:type="spellEnd"/>
      <w:r w:rsidRPr="00B23D5A">
        <w:rPr>
          <w:b/>
          <w:i/>
          <w:lang w:val="en" w:eastAsia="en-US"/>
        </w:rPr>
        <w:t>(</w:t>
      </w:r>
      <w:proofErr w:type="gramEnd"/>
      <w:r w:rsidRPr="00B23D5A">
        <w:rPr>
          <w:b/>
          <w:i/>
          <w:lang w:val="en" w:eastAsia="en-US"/>
        </w:rPr>
        <w:t>mi</w:t>
      </w:r>
      <w:r>
        <w:rPr>
          <w:lang w:val="en"/>
        </w:rPr>
        <w:t xml:space="preserve"> </w:t>
      </w:r>
      <w:r w:rsidRPr="00B23D5A">
        <w:rPr>
          <w:lang w:val="en" w:eastAsia="en-US"/>
        </w:rPr>
        <w:t xml:space="preserve"> - </w:t>
      </w:r>
      <w:r>
        <w:rPr>
          <w:lang w:val="en"/>
        </w:rPr>
        <w:t xml:space="preserve"> </w:t>
      </w:r>
      <w:proofErr w:type="spellStart"/>
      <w:r w:rsidRPr="00B23D5A">
        <w:rPr>
          <w:b/>
          <w:i/>
          <w:lang w:val="en" w:eastAsia="en-US"/>
        </w:rPr>
        <w:t>su</w:t>
      </w:r>
      <w:proofErr w:type="spellEnd"/>
      <w:r>
        <w:rPr>
          <w:lang w:val="en"/>
        </w:rPr>
        <w:t xml:space="preserve"> </w:t>
      </w:r>
      <w:r w:rsidRPr="00B23D5A">
        <w:rPr>
          <w:lang w:val="en" w:eastAsia="en-US"/>
        </w:rPr>
        <w:t xml:space="preserve"> - </w:t>
      </w:r>
      <w:r>
        <w:rPr>
          <w:lang w:val="en"/>
        </w:rPr>
        <w:t xml:space="preserve"> </w:t>
      </w:r>
      <w:proofErr w:type="spellStart"/>
      <w:r w:rsidRPr="00B23D5A">
        <w:rPr>
          <w:b/>
          <w:i/>
          <w:lang w:val="en" w:eastAsia="en-US"/>
        </w:rPr>
        <w:t>nuestra</w:t>
      </w:r>
      <w:proofErr w:type="spellEnd"/>
      <w:r>
        <w:rPr>
          <w:lang w:val="en"/>
        </w:rPr>
        <w:t xml:space="preserve"> </w:t>
      </w:r>
      <w:r w:rsidRPr="00B23D5A">
        <w:rPr>
          <w:lang w:val="en" w:eastAsia="en-US"/>
        </w:rPr>
        <w:t xml:space="preserve"> ...</w:t>
      </w:r>
      <w:r>
        <w:rPr>
          <w:lang w:val="en"/>
        </w:rPr>
        <w:t xml:space="preserve"> </w:t>
      </w:r>
      <w:r w:rsidRPr="00B23D5A">
        <w:rPr>
          <w:i/>
          <w:lang w:val="en" w:eastAsia="en-US"/>
        </w:rPr>
        <w:t>house),</w:t>
      </w:r>
      <w:r w:rsidRPr="00B23D5A">
        <w:rPr>
          <w:lang w:val="en" w:eastAsia="en-US"/>
        </w:rPr>
        <w:t>of a postponed tonic</w:t>
      </w:r>
      <w:r w:rsidRPr="00B23D5A">
        <w:rPr>
          <w:i/>
          <w:lang w:val="en" w:eastAsia="en-US"/>
        </w:rPr>
        <w:t>(the house</w:t>
      </w:r>
      <w:r>
        <w:rPr>
          <w:lang w:val="en"/>
        </w:rPr>
        <w:t xml:space="preserve"> </w:t>
      </w:r>
      <w:r w:rsidRPr="00B23D5A">
        <w:rPr>
          <w:b/>
          <w:i/>
          <w:lang w:val="en" w:eastAsia="en-US"/>
        </w:rPr>
        <w:t xml:space="preserve"> mine</w:t>
      </w:r>
      <w:r>
        <w:rPr>
          <w:lang w:val="en"/>
        </w:rPr>
        <w:t xml:space="preserve"> </w:t>
      </w:r>
      <w:r w:rsidRPr="00B23D5A">
        <w:rPr>
          <w:lang w:val="en" w:eastAsia="en-US"/>
        </w:rPr>
        <w:t xml:space="preserve"> - </w:t>
      </w:r>
      <w:r>
        <w:rPr>
          <w:lang w:val="en"/>
        </w:rPr>
        <w:t xml:space="preserve"> </w:t>
      </w:r>
      <w:r w:rsidRPr="00B23D5A">
        <w:rPr>
          <w:b/>
          <w:i/>
          <w:lang w:val="en" w:eastAsia="en-US"/>
        </w:rPr>
        <w:t>yours</w:t>
      </w:r>
      <w:r>
        <w:rPr>
          <w:lang w:val="en"/>
        </w:rPr>
        <w:t xml:space="preserve"> </w:t>
      </w:r>
      <w:r w:rsidRPr="00B23D5A">
        <w:rPr>
          <w:lang w:val="en" w:eastAsia="en-US"/>
        </w:rPr>
        <w:t xml:space="preserve"> - ours), or with a </w:t>
      </w:r>
      <w:proofErr w:type="spellStart"/>
      <w:r w:rsidRPr="00B23D5A">
        <w:rPr>
          <w:lang w:val="en" w:eastAsia="en-US"/>
        </w:rPr>
        <w:t>periphastic</w:t>
      </w:r>
      <w:proofErr w:type="spellEnd"/>
      <w:r w:rsidRPr="00B23D5A">
        <w:rPr>
          <w:lang w:val="en" w:eastAsia="en-US"/>
        </w:rPr>
        <w:t xml:space="preserve"> construction known as analytical possessive</w:t>
      </w:r>
      <w:r>
        <w:rPr>
          <w:lang w:val="en"/>
        </w:rPr>
        <w:t xml:space="preserve"> </w:t>
      </w:r>
      <w:r w:rsidRPr="00B23D5A">
        <w:rPr>
          <w:i/>
          <w:lang w:val="en" w:eastAsia="en-US"/>
        </w:rPr>
        <w:t>(Rosa's house</w:t>
      </w:r>
      <w:r>
        <w:rPr>
          <w:lang w:val="en"/>
        </w:rPr>
        <w:t xml:space="preserve"> </w:t>
      </w:r>
      <w:r w:rsidRPr="00B23D5A">
        <w:rPr>
          <w:b/>
          <w:i/>
          <w:lang w:val="en" w:eastAsia="en-US"/>
        </w:rPr>
        <w:t xml:space="preserve"> </w:t>
      </w:r>
      <w:r>
        <w:rPr>
          <w:lang w:val="en"/>
        </w:rPr>
        <w:t xml:space="preserve"> </w:t>
      </w:r>
      <w:r w:rsidRPr="00B23D5A">
        <w:rPr>
          <w:lang w:val="en" w:eastAsia="en-US"/>
        </w:rPr>
        <w:t xml:space="preserve"> - </w:t>
      </w:r>
      <w:r>
        <w:rPr>
          <w:lang w:val="en"/>
        </w:rPr>
        <w:t xml:space="preserve">my </w:t>
      </w:r>
      <w:r w:rsidRPr="00B23D5A">
        <w:rPr>
          <w:b/>
          <w:i/>
          <w:lang w:val="en" w:eastAsia="en-US"/>
        </w:rPr>
        <w:t>mom's).</w:t>
      </w:r>
      <w:r w:rsidRPr="00B23D5A">
        <w:rPr>
          <w:lang w:val="en" w:eastAsia="en-US"/>
        </w:rPr>
        <w:t xml:space="preserve"> The pre-emptor and the analytical are the most frequent uses, while the postponed is reserved to mark emphasis and contrast (</w:t>
      </w:r>
      <w:proofErr w:type="spellStart"/>
      <w:r w:rsidRPr="00B23D5A">
        <w:rPr>
          <w:lang w:val="en" w:eastAsia="en-US"/>
        </w:rPr>
        <w:t>Picallo</w:t>
      </w:r>
      <w:proofErr w:type="spellEnd"/>
      <w:r w:rsidRPr="00B23D5A">
        <w:rPr>
          <w:lang w:val="en" w:eastAsia="en-US"/>
        </w:rPr>
        <w:t xml:space="preserve"> &amp; </w:t>
      </w:r>
      <w:proofErr w:type="spellStart"/>
      <w:r w:rsidRPr="00B23D5A">
        <w:rPr>
          <w:lang w:val="en" w:eastAsia="en-US"/>
        </w:rPr>
        <w:t>Rigau</w:t>
      </w:r>
      <w:proofErr w:type="spellEnd"/>
      <w:r w:rsidRPr="00B23D5A">
        <w:rPr>
          <w:lang w:val="en" w:eastAsia="en-US"/>
        </w:rPr>
        <w:t xml:space="preserve">, 1999; Real Academia Española &amp; </w:t>
      </w:r>
      <w:proofErr w:type="spellStart"/>
      <w:r w:rsidRPr="00B23D5A">
        <w:rPr>
          <w:lang w:val="en" w:eastAsia="en-US"/>
        </w:rPr>
        <w:t>Asociación</w:t>
      </w:r>
      <w:proofErr w:type="spellEnd"/>
      <w:r w:rsidRPr="00B23D5A">
        <w:rPr>
          <w:lang w:val="en" w:eastAsia="en-US"/>
        </w:rPr>
        <w:t xml:space="preserve"> de </w:t>
      </w:r>
      <w:proofErr w:type="spellStart"/>
      <w:r w:rsidRPr="00B23D5A">
        <w:rPr>
          <w:lang w:val="en" w:eastAsia="en-US"/>
        </w:rPr>
        <w:t>Academias</w:t>
      </w:r>
      <w:proofErr w:type="spellEnd"/>
      <w:r w:rsidRPr="00B23D5A">
        <w:rPr>
          <w:lang w:val="en" w:eastAsia="en-US"/>
        </w:rPr>
        <w:t xml:space="preserve"> de la </w:t>
      </w:r>
      <w:proofErr w:type="spellStart"/>
      <w:r w:rsidRPr="00B23D5A">
        <w:rPr>
          <w:lang w:val="en" w:eastAsia="en-US"/>
        </w:rPr>
        <w:t>Lengua</w:t>
      </w:r>
      <w:proofErr w:type="spellEnd"/>
      <w:r w:rsidRPr="00B23D5A">
        <w:rPr>
          <w:lang w:val="en" w:eastAsia="en-US"/>
        </w:rPr>
        <w:t xml:space="preserve"> Española, ss. RAE &amp; ASALE, 2009).</w:t>
      </w:r>
      <w:r w:rsidR="00E202B1" w:rsidRPr="00B23D5A">
        <w:rPr>
          <w:vertAlign w:val="superscript"/>
          <w:lang w:val="en"/>
        </w:rPr>
        <w:footnoteReference w:id="2"/>
      </w:r>
    </w:p>
    <w:p w14:paraId="22E790D9"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proofErr w:type="spellStart"/>
      <w:r w:rsidRPr="00B23D5A">
        <w:rPr>
          <w:lang w:val="en" w:eastAsia="en-US"/>
        </w:rPr>
        <w:t>Picallo</w:t>
      </w:r>
      <w:proofErr w:type="spellEnd"/>
      <w:r w:rsidRPr="00B23D5A">
        <w:rPr>
          <w:lang w:val="en" w:eastAsia="en-US"/>
        </w:rPr>
        <w:t xml:space="preserve"> and </w:t>
      </w:r>
      <w:proofErr w:type="spellStart"/>
      <w:r w:rsidRPr="00B23D5A">
        <w:rPr>
          <w:lang w:val="en" w:eastAsia="en-US"/>
        </w:rPr>
        <w:t>Rigau</w:t>
      </w:r>
      <w:proofErr w:type="spellEnd"/>
      <w:r w:rsidRPr="00B23D5A">
        <w:rPr>
          <w:lang w:val="en" w:eastAsia="en-US"/>
        </w:rPr>
        <w:t xml:space="preserve"> (1999, §15.2.4) also warn that some jobs of the anteposition are used "to intensify or alter a characteristic that is assumed to be supposed or inherent." Intensification can ratify the </w:t>
      </w:r>
      <w:proofErr w:type="gramStart"/>
      <w:r w:rsidRPr="00B23D5A">
        <w:rPr>
          <w:lang w:val="en" w:eastAsia="en-US"/>
        </w:rPr>
        <w:t>characteristic</w:t>
      </w:r>
      <w:r w:rsidRPr="00B23D5A">
        <w:rPr>
          <w:i/>
          <w:lang w:val="en" w:eastAsia="en-US"/>
        </w:rPr>
        <w:t>(</w:t>
      </w:r>
      <w:proofErr w:type="gramEnd"/>
      <w:r w:rsidRPr="00B23D5A">
        <w:rPr>
          <w:i/>
          <w:lang w:val="en" w:eastAsia="en-US"/>
        </w:rPr>
        <w:t xml:space="preserve">I had </w:t>
      </w:r>
      <w:r>
        <w:rPr>
          <w:lang w:val="en"/>
        </w:rPr>
        <w:t xml:space="preserve"> </w:t>
      </w:r>
      <w:r w:rsidRPr="00B23D5A">
        <w:rPr>
          <w:b/>
          <w:i/>
          <w:lang w:val="en" w:eastAsia="en-US"/>
        </w:rPr>
        <w:t>my</w:t>
      </w:r>
      <w:r>
        <w:rPr>
          <w:lang w:val="en"/>
        </w:rPr>
        <w:t xml:space="preserve"> coffee</w:t>
      </w:r>
      <w:r w:rsidRPr="00B23D5A">
        <w:rPr>
          <w:i/>
          <w:lang w:val="en" w:eastAsia="en-US"/>
        </w:rPr>
        <w:t xml:space="preserve"> and </w:t>
      </w:r>
      <w:r>
        <w:rPr>
          <w:lang w:val="en"/>
        </w:rPr>
        <w:t xml:space="preserve"> </w:t>
      </w:r>
      <w:r w:rsidRPr="00B23D5A">
        <w:rPr>
          <w:b/>
          <w:i/>
          <w:lang w:val="en" w:eastAsia="en-US"/>
        </w:rPr>
        <w:t>my</w:t>
      </w:r>
      <w:r>
        <w:rPr>
          <w:lang w:val="en"/>
        </w:rPr>
        <w:t xml:space="preserve"> </w:t>
      </w:r>
      <w:r w:rsidRPr="00B23D5A">
        <w:rPr>
          <w:i/>
          <w:lang w:val="en" w:eastAsia="en-US"/>
        </w:rPr>
        <w:t xml:space="preserve"> daily toast),</w:t>
      </w:r>
      <w:r w:rsidRPr="00B23D5A">
        <w:rPr>
          <w:lang w:val="en" w:eastAsia="en-US"/>
        </w:rPr>
        <w:t>point out its unexpected character (</w:t>
      </w:r>
      <w:proofErr w:type="spellStart"/>
      <w:r w:rsidRPr="00B23D5A">
        <w:rPr>
          <w:lang w:val="en" w:eastAsia="en-US"/>
        </w:rPr>
        <w:t>These</w:t>
      </w:r>
      <w:r w:rsidRPr="00B23D5A">
        <w:rPr>
          <w:i/>
          <w:lang w:val="en" w:eastAsia="en-US"/>
        </w:rPr>
        <w:t>ornaments</w:t>
      </w:r>
      <w:proofErr w:type="spellEnd"/>
      <w:r w:rsidRPr="00B23D5A">
        <w:rPr>
          <w:i/>
          <w:lang w:val="en" w:eastAsia="en-US"/>
        </w:rPr>
        <w:t xml:space="preserve"> have </w:t>
      </w:r>
      <w:r>
        <w:rPr>
          <w:lang w:val="en"/>
        </w:rPr>
        <w:t xml:space="preserve"> </w:t>
      </w:r>
      <w:r w:rsidRPr="00B23D5A">
        <w:rPr>
          <w:b/>
          <w:i/>
          <w:lang w:val="en" w:eastAsia="en-US"/>
        </w:rPr>
        <w:t>their</w:t>
      </w:r>
      <w:r>
        <w:rPr>
          <w:lang w:val="en"/>
        </w:rPr>
        <w:t xml:space="preserve"> </w:t>
      </w:r>
      <w:r w:rsidRPr="00B23D5A">
        <w:rPr>
          <w:i/>
          <w:lang w:val="en" w:eastAsia="en-US"/>
        </w:rPr>
        <w:t xml:space="preserve"> grace)</w:t>
      </w:r>
      <w:r w:rsidRPr="00B23D5A">
        <w:rPr>
          <w:lang w:val="en" w:eastAsia="en-US"/>
        </w:rPr>
        <w:t>or reinforce an attribute (</w:t>
      </w:r>
      <w:proofErr w:type="spellStart"/>
      <w:r w:rsidRPr="00B23D5A">
        <w:rPr>
          <w:lang w:val="en" w:eastAsia="en-US"/>
        </w:rPr>
        <w:t>This</w:t>
      </w:r>
      <w:r w:rsidRPr="00B23D5A">
        <w:rPr>
          <w:i/>
          <w:lang w:val="en" w:eastAsia="en-US"/>
        </w:rPr>
        <w:t>institution</w:t>
      </w:r>
      <w:proofErr w:type="spellEnd"/>
      <w:r w:rsidRPr="00B23D5A">
        <w:rPr>
          <w:i/>
          <w:lang w:val="en" w:eastAsia="en-US"/>
        </w:rPr>
        <w:t xml:space="preserve"> already has </w:t>
      </w:r>
      <w:r>
        <w:rPr>
          <w:lang w:val="en"/>
        </w:rPr>
        <w:t xml:space="preserve"> </w:t>
      </w:r>
      <w:r w:rsidRPr="00B23D5A">
        <w:rPr>
          <w:b/>
          <w:i/>
          <w:lang w:val="en" w:eastAsia="en-US"/>
        </w:rPr>
        <w:t>its</w:t>
      </w:r>
      <w:r>
        <w:rPr>
          <w:lang w:val="en"/>
        </w:rPr>
        <w:t xml:space="preserve"> </w:t>
      </w:r>
      <w:r w:rsidRPr="00B23D5A">
        <w:rPr>
          <w:i/>
          <w:lang w:val="en" w:eastAsia="en-US"/>
        </w:rPr>
        <w:t xml:space="preserve"> two centuries of existence).</w:t>
      </w:r>
      <w:r w:rsidR="00E202B1" w:rsidRPr="00B23D5A">
        <w:rPr>
          <w:vertAlign w:val="superscript"/>
          <w:lang w:val="en"/>
        </w:rPr>
        <w:footnoteReference w:id="3"/>
      </w:r>
    </w:p>
    <w:p w14:paraId="28AC86E3"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Another use differentiated by the grammatical tradition is the so-called doubled or duplicated, double or redundant possessive, constructions that "repeat the information corresponding to the possessor within the nominal group" (RAE &amp; ASALE, 2009, §18.4f). Two </w:t>
      </w:r>
      <w:r w:rsidRPr="00B23D5A">
        <w:rPr>
          <w:lang w:val="en" w:eastAsia="en-US"/>
        </w:rPr>
        <w:lastRenderedPageBreak/>
        <w:t>variants are distinguished, with possessive atone before the analytical</w:t>
      </w:r>
      <w:r w:rsidRPr="00B23D5A">
        <w:rPr>
          <w:b/>
          <w:i/>
          <w:lang w:val="en" w:eastAsia="en-US"/>
        </w:rPr>
        <w:t>(my</w:t>
      </w:r>
      <w:r>
        <w:rPr>
          <w:lang w:val="en"/>
        </w:rPr>
        <w:t xml:space="preserve"> </w:t>
      </w:r>
      <w:r w:rsidRPr="00B23D5A">
        <w:rPr>
          <w:lang w:val="en" w:eastAsia="en-US"/>
        </w:rPr>
        <w:t xml:space="preserve"> house </w:t>
      </w:r>
      <w:r>
        <w:rPr>
          <w:lang w:val="en"/>
        </w:rPr>
        <w:t xml:space="preserve"> </w:t>
      </w:r>
      <w:r w:rsidRPr="00B23D5A">
        <w:rPr>
          <w:i/>
          <w:lang w:val="en" w:eastAsia="en-US"/>
        </w:rPr>
        <w:t>of me)</w:t>
      </w:r>
      <w:r w:rsidRPr="00B23D5A">
        <w:rPr>
          <w:lang w:val="en" w:eastAsia="en-US"/>
        </w:rPr>
        <w:t>and with postponed tonic (my</w:t>
      </w:r>
      <w:r>
        <w:rPr>
          <w:lang w:val="en"/>
        </w:rPr>
        <w:t xml:space="preserve"> </w:t>
      </w:r>
      <w:r w:rsidRPr="00B23D5A">
        <w:rPr>
          <w:lang w:val="en" w:eastAsia="en-US"/>
        </w:rPr>
        <w:t xml:space="preserve"> house</w:t>
      </w:r>
      <w:r>
        <w:rPr>
          <w:lang w:val="en"/>
        </w:rPr>
        <w:t xml:space="preserve"> of</w:t>
      </w:r>
      <w:r w:rsidRPr="00B23D5A">
        <w:rPr>
          <w:i/>
          <w:lang w:val="en" w:eastAsia="en-US"/>
        </w:rPr>
        <w:t xml:space="preserve"> mine).</w:t>
      </w:r>
      <w:r w:rsidRPr="00B23D5A">
        <w:rPr>
          <w:lang w:val="en" w:eastAsia="en-US"/>
        </w:rPr>
        <w:t xml:space="preserve"> The New Grammar of the Spanish Language (ss. NGLE) describes these constructions as "improper of general Spanish", although they are not alien to the development of the language, as they are documented in medieval and classical Castilian. Its current use is frequent in some Andean and Central American regions; and in European Spanish, it is restricted to the second person of courtesy in popular speech.</w:t>
      </w:r>
      <w:r w:rsidR="00E202B1" w:rsidRPr="00B23D5A">
        <w:rPr>
          <w:iCs/>
          <w:vertAlign w:val="superscript"/>
          <w:lang w:val="en"/>
        </w:rPr>
        <w:footnoteReference w:id="4"/>
      </w:r>
    </w:p>
    <w:p w14:paraId="7DBF72D3"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Regarding the use of the possessive with locative adverbs, the NGLE reports three guidelines: </w:t>
      </w:r>
      <w:proofErr w:type="gramStart"/>
      <w:r w:rsidRPr="00B23D5A">
        <w:rPr>
          <w:lang w:val="en" w:eastAsia="en-US"/>
        </w:rPr>
        <w:t>analytical</w:t>
      </w:r>
      <w:r w:rsidRPr="00B23D5A">
        <w:rPr>
          <w:i/>
          <w:lang w:val="en" w:eastAsia="en-US"/>
        </w:rPr>
        <w:t>(</w:t>
      </w:r>
      <w:proofErr w:type="gramEnd"/>
      <w:r w:rsidRPr="00B23D5A">
        <w:rPr>
          <w:i/>
          <w:lang w:val="en" w:eastAsia="en-US"/>
        </w:rPr>
        <w:t xml:space="preserve">behind </w:t>
      </w:r>
      <w:r>
        <w:rPr>
          <w:lang w:val="en"/>
        </w:rPr>
        <w:t xml:space="preserve"> </w:t>
      </w:r>
      <w:r w:rsidRPr="00B23D5A">
        <w:rPr>
          <w:b/>
          <w:i/>
          <w:lang w:val="en" w:eastAsia="en-US"/>
        </w:rPr>
        <w:t>me),</w:t>
      </w:r>
      <w:r w:rsidRPr="00B23D5A">
        <w:rPr>
          <w:lang w:val="en" w:eastAsia="en-US"/>
        </w:rPr>
        <w:t>male postponed (behind</w:t>
      </w:r>
      <w:r w:rsidRPr="00B23D5A">
        <w:rPr>
          <w:i/>
          <w:lang w:val="en" w:eastAsia="en-US"/>
        </w:rPr>
        <w:t xml:space="preserve"> </w:t>
      </w:r>
      <w:r>
        <w:rPr>
          <w:lang w:val="en"/>
        </w:rPr>
        <w:t xml:space="preserve"> </w:t>
      </w:r>
      <w:r w:rsidRPr="00B23D5A">
        <w:rPr>
          <w:b/>
          <w:i/>
          <w:lang w:val="en" w:eastAsia="en-US"/>
        </w:rPr>
        <w:t>me)</w:t>
      </w:r>
      <w:r w:rsidRPr="00B23D5A">
        <w:rPr>
          <w:lang w:val="en" w:eastAsia="en-US"/>
        </w:rPr>
        <w:t>and feminine (behind</w:t>
      </w:r>
      <w:r w:rsidRPr="00B23D5A">
        <w:rPr>
          <w:i/>
          <w:lang w:val="en" w:eastAsia="en-US"/>
        </w:rPr>
        <w:t xml:space="preserve"> </w:t>
      </w:r>
      <w:r>
        <w:rPr>
          <w:lang w:val="en"/>
        </w:rPr>
        <w:t xml:space="preserve"> </w:t>
      </w:r>
      <w:r w:rsidRPr="00B23D5A">
        <w:rPr>
          <w:b/>
          <w:i/>
          <w:lang w:val="en" w:eastAsia="en-US"/>
        </w:rPr>
        <w:t>me),</w:t>
      </w:r>
      <w:proofErr w:type="spellStart"/>
      <w:r>
        <w:rPr>
          <w:lang w:val="en"/>
        </w:rPr>
        <w:t>but</w:t>
      </w:r>
      <w:r w:rsidRPr="00B23D5A">
        <w:rPr>
          <w:lang w:val="en" w:eastAsia="en-US"/>
        </w:rPr>
        <w:t>expresses</w:t>
      </w:r>
      <w:proofErr w:type="spellEnd"/>
      <w:r w:rsidRPr="00B23D5A">
        <w:rPr>
          <w:lang w:val="en" w:eastAsia="en-US"/>
        </w:rPr>
        <w:t xml:space="preserve"> its preference for the first, since the postponed lose prestige in less popular records.  Although </w:t>
      </w:r>
      <w:proofErr w:type="spellStart"/>
      <w:r w:rsidRPr="00B23D5A">
        <w:rPr>
          <w:lang w:val="en" w:eastAsia="en-US"/>
        </w:rPr>
        <w:t>Picallo</w:t>
      </w:r>
      <w:proofErr w:type="spellEnd"/>
      <w:r w:rsidRPr="00B23D5A">
        <w:rPr>
          <w:lang w:val="en" w:eastAsia="en-US"/>
        </w:rPr>
        <w:t xml:space="preserve"> and </w:t>
      </w:r>
      <w:proofErr w:type="spellStart"/>
      <w:r w:rsidRPr="00B23D5A">
        <w:rPr>
          <w:lang w:val="en" w:eastAsia="en-US"/>
        </w:rPr>
        <w:t>Rigau</w:t>
      </w:r>
      <w:proofErr w:type="spellEnd"/>
      <w:r w:rsidRPr="00B23D5A">
        <w:rPr>
          <w:lang w:val="en" w:eastAsia="en-US"/>
        </w:rPr>
        <w:t xml:space="preserve"> (1999, §15.3.1) identify it as a proper use "of colloquial or dialectal speech in peninsular Spanish", "very common in American Spanish", its use is a cause for concern and normative opinions.</w:t>
      </w:r>
      <w:r w:rsidR="00E202B1" w:rsidRPr="00B23D5A">
        <w:rPr>
          <w:rStyle w:val="Refdenotaalpie"/>
          <w:iCs/>
          <w:lang w:val="en"/>
        </w:rPr>
        <w:footnoteReference w:id="5"/>
      </w:r>
      <w:r w:rsidR="00E202B1" w:rsidRPr="00B23D5A">
        <w:rPr>
          <w:rStyle w:val="Refdenotaalpie"/>
          <w:lang w:val="en"/>
        </w:rPr>
        <w:footnoteReference w:id="6"/>
      </w:r>
      <w:r w:rsidR="00E202B1" w:rsidRPr="00B23D5A">
        <w:rPr>
          <w:iCs/>
          <w:vertAlign w:val="superscript"/>
          <w:lang w:val="en"/>
        </w:rPr>
        <w:footnoteReference w:id="7"/>
      </w:r>
    </w:p>
    <w:p w14:paraId="34A509FB"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Consequently, the objective of this research is to study five phenomena associated with the use of the possessives of 1st sg., present in the Spanish spoken in Venezuela: </w:t>
      </w:r>
      <w:proofErr w:type="spellStart"/>
      <w:r w:rsidRPr="00B23D5A">
        <w:rPr>
          <w:lang w:val="en" w:eastAsia="en-US"/>
        </w:rPr>
        <w:t>i</w:t>
      </w:r>
      <w:proofErr w:type="spellEnd"/>
      <w:r w:rsidRPr="00B23D5A">
        <w:rPr>
          <w:lang w:val="en" w:eastAsia="en-US"/>
        </w:rPr>
        <w:t xml:space="preserve">. alternation in nominal context: </w:t>
      </w:r>
      <w:r w:rsidRPr="00B23D5A">
        <w:rPr>
          <w:b/>
          <w:i/>
          <w:lang w:val="en" w:eastAsia="en-US"/>
        </w:rPr>
        <w:t>my</w:t>
      </w:r>
      <w:r w:rsidRPr="00B23D5A">
        <w:rPr>
          <w:i/>
          <w:lang w:val="en" w:eastAsia="en-US"/>
        </w:rPr>
        <w:t xml:space="preserve"> house</w:t>
      </w:r>
      <w:r w:rsidRPr="00B23D5A">
        <w:rPr>
          <w:lang w:val="en" w:eastAsia="en-US"/>
        </w:rPr>
        <w:t xml:space="preserve"> ~ </w:t>
      </w:r>
      <w:r w:rsidRPr="00B23D5A">
        <w:rPr>
          <w:i/>
          <w:lang w:val="en" w:eastAsia="en-US"/>
        </w:rPr>
        <w:t xml:space="preserve">the house </w:t>
      </w:r>
      <w:r w:rsidRPr="00B23D5A">
        <w:rPr>
          <w:b/>
          <w:i/>
          <w:lang w:val="en" w:eastAsia="en-US"/>
        </w:rPr>
        <w:t>mine</w:t>
      </w:r>
      <w:r w:rsidRPr="00B23D5A">
        <w:rPr>
          <w:lang w:val="en" w:eastAsia="en-US"/>
        </w:rPr>
        <w:t xml:space="preserve">; ii. alternation in adverbial context: </w:t>
      </w:r>
      <w:r w:rsidRPr="00B23D5A">
        <w:rPr>
          <w:i/>
          <w:lang w:val="en" w:eastAsia="en-US"/>
        </w:rPr>
        <w:t xml:space="preserve">in front of </w:t>
      </w:r>
      <w:r w:rsidRPr="00B23D5A">
        <w:rPr>
          <w:b/>
          <w:i/>
          <w:lang w:val="en" w:eastAsia="en-US"/>
        </w:rPr>
        <w:t>me</w:t>
      </w:r>
      <w:r w:rsidRPr="00B23D5A">
        <w:rPr>
          <w:lang w:val="en" w:eastAsia="en-US"/>
        </w:rPr>
        <w:t xml:space="preserve"> ~ </w:t>
      </w:r>
      <w:r w:rsidRPr="00B23D5A">
        <w:rPr>
          <w:b/>
          <w:i/>
          <w:lang w:val="en" w:eastAsia="en-US"/>
        </w:rPr>
        <w:t>mine</w:t>
      </w:r>
      <w:r w:rsidRPr="00B23D5A">
        <w:rPr>
          <w:lang w:val="en" w:eastAsia="en-US"/>
        </w:rPr>
        <w:t xml:space="preserve">; iii. alternation in verbal context (appreciative): </w:t>
      </w:r>
      <w:r w:rsidRPr="00B23D5A">
        <w:rPr>
          <w:i/>
          <w:lang w:val="en" w:eastAsia="en-US"/>
        </w:rPr>
        <w:t xml:space="preserve">a house made </w:t>
      </w:r>
      <w:r w:rsidRPr="00B23D5A">
        <w:rPr>
          <w:b/>
          <w:i/>
          <w:lang w:val="en" w:eastAsia="en-US"/>
        </w:rPr>
        <w:t>mine</w:t>
      </w:r>
      <w:r w:rsidRPr="00B23D5A">
        <w:rPr>
          <w:lang w:val="en" w:eastAsia="en-US"/>
        </w:rPr>
        <w:t xml:space="preserve"> ~ </w:t>
      </w:r>
      <w:r w:rsidRPr="00B23D5A">
        <w:rPr>
          <w:b/>
          <w:i/>
          <w:lang w:val="en" w:eastAsia="en-US"/>
        </w:rPr>
        <w:t>of</w:t>
      </w:r>
      <w:r w:rsidRPr="00B23D5A">
        <w:rPr>
          <w:lang w:val="en" w:eastAsia="en-US"/>
        </w:rPr>
        <w:t>/</w:t>
      </w:r>
      <w:r w:rsidRPr="00B23D5A">
        <w:rPr>
          <w:b/>
          <w:i/>
          <w:lang w:val="en" w:eastAsia="en-US"/>
        </w:rPr>
        <w:t>by</w:t>
      </w:r>
      <w:r w:rsidRPr="00B23D5A">
        <w:rPr>
          <w:i/>
          <w:lang w:val="en" w:eastAsia="en-US"/>
        </w:rPr>
        <w:t xml:space="preserve"> </w:t>
      </w:r>
      <w:r w:rsidRPr="00B23D5A">
        <w:rPr>
          <w:b/>
          <w:i/>
          <w:lang w:val="en" w:eastAsia="en-US"/>
        </w:rPr>
        <w:t>me</w:t>
      </w:r>
      <w:r w:rsidRPr="00B23D5A">
        <w:rPr>
          <w:lang w:val="en" w:eastAsia="en-US"/>
        </w:rPr>
        <w:t xml:space="preserve">; iv. redundant emphatic use: </w:t>
      </w:r>
      <w:r w:rsidRPr="00B23D5A">
        <w:rPr>
          <w:b/>
          <w:i/>
          <w:lang w:val="en" w:eastAsia="en-US"/>
        </w:rPr>
        <w:t>my</w:t>
      </w:r>
      <w:r w:rsidRPr="00B23D5A">
        <w:rPr>
          <w:i/>
          <w:lang w:val="en" w:eastAsia="en-US"/>
        </w:rPr>
        <w:t xml:space="preserve"> house </w:t>
      </w:r>
      <w:r w:rsidRPr="00B23D5A">
        <w:rPr>
          <w:b/>
          <w:i/>
          <w:lang w:val="en" w:eastAsia="en-US"/>
        </w:rPr>
        <w:t>mine</w:t>
      </w:r>
      <w:r w:rsidRPr="00B23D5A">
        <w:rPr>
          <w:lang w:val="en" w:eastAsia="en-US"/>
        </w:rPr>
        <w:t xml:space="preserve">; and, v. emphatic weight use: </w:t>
      </w:r>
      <w:r w:rsidRPr="00B23D5A">
        <w:rPr>
          <w:i/>
          <w:lang w:val="en" w:eastAsia="en-US"/>
        </w:rPr>
        <w:t xml:space="preserve">bought me </w:t>
      </w:r>
      <w:r w:rsidRPr="00B23D5A">
        <w:rPr>
          <w:b/>
          <w:i/>
          <w:lang w:val="en" w:eastAsia="en-US"/>
        </w:rPr>
        <w:t>my</w:t>
      </w:r>
      <w:r w:rsidRPr="00B23D5A">
        <w:rPr>
          <w:i/>
          <w:lang w:val="en" w:eastAsia="en-US"/>
        </w:rPr>
        <w:t xml:space="preserve"> house</w:t>
      </w:r>
      <w:r w:rsidRPr="00B23D5A">
        <w:rPr>
          <w:lang w:val="en" w:eastAsia="en-US"/>
        </w:rPr>
        <w:t>.</w:t>
      </w:r>
    </w:p>
    <w:p w14:paraId="3A7CA971"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The phenomena are analyzed in three cities (Caracas, Mérida and Maracaibo), located in different dialectal areas of the country (central, Andean and </w:t>
      </w:r>
      <w:proofErr w:type="spellStart"/>
      <w:r w:rsidRPr="00B23D5A">
        <w:rPr>
          <w:lang w:val="en" w:eastAsia="en-US"/>
        </w:rPr>
        <w:t>Zulian</w:t>
      </w:r>
      <w:proofErr w:type="spellEnd"/>
      <w:r w:rsidRPr="00B23D5A">
        <w:rPr>
          <w:lang w:val="en" w:eastAsia="en-US"/>
        </w:rPr>
        <w:t xml:space="preserve">), to determine – when </w:t>
      </w:r>
      <w:r w:rsidRPr="00B23D5A">
        <w:rPr>
          <w:lang w:val="en" w:eastAsia="en-US"/>
        </w:rPr>
        <w:lastRenderedPageBreak/>
        <w:t>frequency permits – if the forms are linguistically, socially and/or dialectally conditioned and to establish the pragmatic nature of their use.</w:t>
      </w:r>
    </w:p>
    <w:p w14:paraId="5B7D23EC"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I have focused my attention on the study of the </w:t>
      </w:r>
      <w:r w:rsidR="00863793" w:rsidRPr="00B23D5A">
        <w:rPr>
          <w:lang w:val="en" w:eastAsia="en-US"/>
        </w:rPr>
        <w:t>1st</w:t>
      </w:r>
      <w:r w:rsidRPr="00B23D5A">
        <w:rPr>
          <w:lang w:val="en" w:eastAsia="en-US"/>
        </w:rPr>
        <w:t xml:space="preserve"> person because it is the most frequent in speech (Silva-</w:t>
      </w:r>
      <w:proofErr w:type="spellStart"/>
      <w:r w:rsidRPr="00B23D5A">
        <w:rPr>
          <w:lang w:val="en" w:eastAsia="en-US"/>
        </w:rPr>
        <w:t>Corvalán</w:t>
      </w:r>
      <w:proofErr w:type="spellEnd"/>
      <w:r w:rsidRPr="00B23D5A">
        <w:rPr>
          <w:lang w:val="en" w:eastAsia="en-US"/>
        </w:rPr>
        <w:t xml:space="preserve"> &amp; Enrique-Arias, 2017) and its paradigm presents a lower morphological and referential ambiguity: it only registers the prenominal form (</w:t>
      </w:r>
      <w:r w:rsidRPr="00B23D5A">
        <w:rPr>
          <w:i/>
          <w:lang w:val="en" w:eastAsia="en-US"/>
        </w:rPr>
        <w:t>my</w:t>
      </w:r>
      <w:r w:rsidRPr="00B23D5A">
        <w:rPr>
          <w:lang w:val="en" w:eastAsia="en-US"/>
        </w:rPr>
        <w:t xml:space="preserve">, </w:t>
      </w:r>
      <w:r w:rsidRPr="00B23D5A">
        <w:rPr>
          <w:i/>
          <w:lang w:val="en" w:eastAsia="en-US"/>
        </w:rPr>
        <w:t>my</w:t>
      </w:r>
      <w:r w:rsidRPr="00B23D5A">
        <w:rPr>
          <w:lang w:val="en" w:eastAsia="en-US"/>
        </w:rPr>
        <w:t>, without gender variation) and postnominal coupling (</w:t>
      </w:r>
      <w:r w:rsidRPr="00B23D5A">
        <w:rPr>
          <w:i/>
          <w:lang w:val="en" w:eastAsia="en-US"/>
        </w:rPr>
        <w:t>mine</w:t>
      </w:r>
      <w:r w:rsidRPr="00B23D5A">
        <w:rPr>
          <w:lang w:val="en" w:eastAsia="en-US"/>
        </w:rPr>
        <w:t xml:space="preserve">-o-s); the latter does not alternate with the prepositional group </w:t>
      </w:r>
      <w:r w:rsidRPr="00B23D5A">
        <w:rPr>
          <w:i/>
          <w:lang w:val="en" w:eastAsia="en-US"/>
        </w:rPr>
        <w:t>of</w:t>
      </w:r>
      <w:r w:rsidRPr="00B23D5A">
        <w:rPr>
          <w:lang w:val="en" w:eastAsia="en-US"/>
        </w:rPr>
        <w:t xml:space="preserve"> + PRON (*</w:t>
      </w:r>
      <w:r w:rsidRPr="00B23D5A">
        <w:rPr>
          <w:i/>
          <w:lang w:val="en" w:eastAsia="en-US"/>
        </w:rPr>
        <w:t>the house of</w:t>
      </w:r>
      <w:r w:rsidRPr="00B23D5A">
        <w:rPr>
          <w:b/>
          <w:i/>
          <w:lang w:val="en" w:eastAsia="en-US"/>
        </w:rPr>
        <w:t xml:space="preserve"> I</w:t>
      </w:r>
      <w:r w:rsidRPr="00B23D5A">
        <w:rPr>
          <w:i/>
          <w:lang w:val="en" w:eastAsia="en-US"/>
        </w:rPr>
        <w:t>/</w:t>
      </w:r>
      <w:r w:rsidRPr="00B23D5A">
        <w:rPr>
          <w:b/>
          <w:i/>
          <w:lang w:val="en" w:eastAsia="en-US"/>
        </w:rPr>
        <w:t>me</w:t>
      </w:r>
      <w:r w:rsidRPr="00B23D5A">
        <w:rPr>
          <w:lang w:val="en" w:eastAsia="en-US"/>
        </w:rPr>
        <w:t xml:space="preserve">); both designate a single possessor and have an unambiguous referent (the speaker), present in the discursive context, with greater </w:t>
      </w:r>
      <w:proofErr w:type="spellStart"/>
      <w:r w:rsidRPr="00B23D5A">
        <w:rPr>
          <w:lang w:val="en" w:eastAsia="en-US"/>
        </w:rPr>
        <w:t>animacity</w:t>
      </w:r>
      <w:proofErr w:type="spellEnd"/>
      <w:r w:rsidRPr="00B23D5A">
        <w:rPr>
          <w:lang w:val="en" w:eastAsia="en-US"/>
        </w:rPr>
        <w:t>, concreteness and perspective.</w:t>
      </w:r>
      <w:r w:rsidR="00B44A89" w:rsidRPr="00B23D5A">
        <w:rPr>
          <w:lang w:val="en" w:eastAsia="en-US"/>
        </w:rPr>
        <w:t xml:space="preserve"> </w:t>
      </w:r>
      <w:r w:rsidR="00B44A89" w:rsidRPr="00B23D5A">
        <w:rPr>
          <w:lang w:val="en"/>
        </w:rPr>
        <w:t>The implication of the individuality of the speaker contrasts the 1st sg. to the others of the paradigm. By virtue of the fact that the ultimate intention of this research is to point out that the marked uses are an expression of the subjectivity of the speaker, the 1st sg. is the maximum expression of this.</w:t>
      </w:r>
      <w:r w:rsidR="00B44A89" w:rsidRPr="00B23D5A">
        <w:rPr>
          <w:vertAlign w:val="superscript"/>
          <w:lang w:val="en"/>
        </w:rPr>
        <w:t xml:space="preserve"> </w:t>
      </w:r>
      <w:r w:rsidR="00B44A89" w:rsidRPr="00B23D5A">
        <w:rPr>
          <w:vertAlign w:val="superscript"/>
          <w:lang w:val="en"/>
        </w:rPr>
        <w:footnoteReference w:id="8"/>
      </w:r>
    </w:p>
    <w:p w14:paraId="6AD806B3" w14:textId="77777777" w:rsidR="00B948DD" w:rsidRPr="0078629C" w:rsidRDefault="00B948DD" w:rsidP="00B948DD">
      <w:pPr>
        <w:pStyle w:val="Sinespaciado"/>
        <w:spacing w:line="360" w:lineRule="auto"/>
        <w:ind w:firstLine="708"/>
        <w:jc w:val="both"/>
        <w:rPr>
          <w:rFonts w:ascii="Calibri" w:eastAsia="Calibri" w:hAnsi="Calibri" w:cs="Calibri"/>
          <w:sz w:val="10"/>
          <w:szCs w:val="10"/>
          <w:lang w:val="en-US" w:eastAsia="en-US"/>
        </w:rPr>
      </w:pPr>
    </w:p>
    <w:p w14:paraId="7C85E56E" w14:textId="77777777" w:rsidR="00B948DD" w:rsidRPr="0078629C" w:rsidRDefault="00B948DD" w:rsidP="00615128">
      <w:pPr>
        <w:pStyle w:val="Sinespaciado"/>
        <w:spacing w:line="360" w:lineRule="auto"/>
        <w:jc w:val="both"/>
        <w:rPr>
          <w:rFonts w:ascii="Calibri" w:eastAsia="Calibri" w:hAnsi="Calibri" w:cs="Calibri"/>
          <w:b/>
          <w:bCs/>
          <w:lang w:val="en-US" w:eastAsia="en-US"/>
        </w:rPr>
      </w:pPr>
      <w:r w:rsidRPr="00B23D5A">
        <w:rPr>
          <w:b/>
          <w:bCs/>
          <w:lang w:val="en" w:eastAsia="en-US"/>
        </w:rPr>
        <w:t>2. The use of the possessives of 1st sg. in the Spanish of Venezuela</w:t>
      </w:r>
    </w:p>
    <w:p w14:paraId="37BF9616" w14:textId="77777777" w:rsidR="00B948DD" w:rsidRPr="0078629C" w:rsidRDefault="00B948DD" w:rsidP="00615128">
      <w:pPr>
        <w:pStyle w:val="Sinespaciado"/>
        <w:spacing w:line="360" w:lineRule="auto"/>
        <w:jc w:val="both"/>
        <w:rPr>
          <w:rFonts w:ascii="Calibri" w:eastAsia="Calibri" w:hAnsi="Calibri" w:cs="Calibri"/>
          <w:b/>
          <w:bCs/>
          <w:i/>
          <w:iCs/>
          <w:lang w:val="en-US" w:eastAsia="en-US"/>
        </w:rPr>
      </w:pPr>
      <w:r w:rsidRPr="00B23D5A">
        <w:rPr>
          <w:b/>
          <w:bCs/>
          <w:i/>
          <w:iCs/>
          <w:lang w:val="en" w:eastAsia="en-US"/>
        </w:rPr>
        <w:t>2.1. General descriptions</w:t>
      </w:r>
    </w:p>
    <w:p w14:paraId="4BED9DD6" w14:textId="77777777" w:rsidR="00B948DD" w:rsidRPr="0078629C" w:rsidRDefault="00B948DD" w:rsidP="00615128">
      <w:pPr>
        <w:pStyle w:val="Sinespaciado"/>
        <w:spacing w:line="360" w:lineRule="auto"/>
        <w:jc w:val="both"/>
        <w:rPr>
          <w:rFonts w:ascii="Calibri" w:eastAsia="Calibri" w:hAnsi="Calibri" w:cs="Calibri"/>
          <w:lang w:val="en-US" w:eastAsia="en-US"/>
        </w:rPr>
      </w:pPr>
      <w:proofErr w:type="spellStart"/>
      <w:r w:rsidRPr="00B23D5A">
        <w:rPr>
          <w:lang w:val="en" w:eastAsia="en-US"/>
        </w:rPr>
        <w:t>Ledezma</w:t>
      </w:r>
      <w:proofErr w:type="spellEnd"/>
      <w:r w:rsidRPr="00B23D5A">
        <w:rPr>
          <w:lang w:val="en" w:eastAsia="en-US"/>
        </w:rPr>
        <w:t xml:space="preserve"> and </w:t>
      </w:r>
      <w:proofErr w:type="spellStart"/>
      <w:r w:rsidRPr="00B23D5A">
        <w:rPr>
          <w:lang w:val="en" w:eastAsia="en-US"/>
        </w:rPr>
        <w:t>Obregón</w:t>
      </w:r>
      <w:proofErr w:type="spellEnd"/>
      <w:r w:rsidRPr="00B23D5A">
        <w:rPr>
          <w:lang w:val="en" w:eastAsia="en-US"/>
        </w:rPr>
        <w:t xml:space="preserve"> (1990) warn that, in informal speech, the possessive postponed to the nominal group is more frequent than the apocopate forms. </w:t>
      </w:r>
      <w:proofErr w:type="spellStart"/>
      <w:r w:rsidRPr="00B23D5A">
        <w:rPr>
          <w:lang w:val="en" w:eastAsia="en-US"/>
        </w:rPr>
        <w:t>Ledezma</w:t>
      </w:r>
      <w:proofErr w:type="spellEnd"/>
      <w:r w:rsidRPr="00B23D5A">
        <w:rPr>
          <w:lang w:val="en" w:eastAsia="en-US"/>
        </w:rPr>
        <w:t xml:space="preserve"> and Barrera (1985), </w:t>
      </w:r>
      <w:proofErr w:type="spellStart"/>
      <w:r w:rsidRPr="00B23D5A">
        <w:rPr>
          <w:lang w:val="en" w:eastAsia="en-US"/>
        </w:rPr>
        <w:t>Ledezma</w:t>
      </w:r>
      <w:proofErr w:type="spellEnd"/>
      <w:r w:rsidRPr="00B23D5A">
        <w:rPr>
          <w:lang w:val="en" w:eastAsia="en-US"/>
        </w:rPr>
        <w:t xml:space="preserve"> and </w:t>
      </w:r>
      <w:proofErr w:type="spellStart"/>
      <w:r w:rsidRPr="00B23D5A">
        <w:rPr>
          <w:lang w:val="en" w:eastAsia="en-US"/>
        </w:rPr>
        <w:t>Obregón</w:t>
      </w:r>
      <w:proofErr w:type="spellEnd"/>
      <w:r w:rsidRPr="00B23D5A">
        <w:rPr>
          <w:lang w:val="en" w:eastAsia="en-US"/>
        </w:rPr>
        <w:t xml:space="preserve"> (1990) and </w:t>
      </w:r>
      <w:proofErr w:type="spellStart"/>
      <w:r w:rsidRPr="00B23D5A">
        <w:rPr>
          <w:lang w:val="en" w:eastAsia="en-US"/>
        </w:rPr>
        <w:t>Bentivoglio</w:t>
      </w:r>
      <w:proofErr w:type="spellEnd"/>
      <w:r w:rsidRPr="00B23D5A">
        <w:rPr>
          <w:lang w:val="en" w:eastAsia="en-US"/>
        </w:rPr>
        <w:t xml:space="preserve"> and </w:t>
      </w:r>
      <w:proofErr w:type="spellStart"/>
      <w:r w:rsidRPr="00B23D5A">
        <w:rPr>
          <w:lang w:val="en" w:eastAsia="en-US"/>
        </w:rPr>
        <w:t>Sedano</w:t>
      </w:r>
      <w:proofErr w:type="spellEnd"/>
      <w:r w:rsidRPr="00B23D5A">
        <w:rPr>
          <w:lang w:val="en" w:eastAsia="en-US"/>
        </w:rPr>
        <w:t xml:space="preserve"> (1992) also mention the postponed use of possessives with adverbs of place</w:t>
      </w:r>
      <w:r w:rsidR="00B44A89" w:rsidRPr="00B23D5A">
        <w:rPr>
          <w:i/>
          <w:lang w:val="en" w:eastAsia="en-US"/>
        </w:rPr>
        <w:t xml:space="preserve">(behind </w:t>
      </w:r>
      <w:r>
        <w:rPr>
          <w:lang w:val="en"/>
        </w:rPr>
        <w:t xml:space="preserve"> </w:t>
      </w:r>
      <w:r w:rsidR="00B44A89" w:rsidRPr="00B23D5A">
        <w:rPr>
          <w:b/>
          <w:i/>
          <w:lang w:val="en" w:eastAsia="en-US"/>
        </w:rPr>
        <w:t>me).</w:t>
      </w:r>
      <w:r w:rsidR="00B44A89" w:rsidRPr="00B23D5A">
        <w:rPr>
          <w:lang w:val="en" w:eastAsia="en-US"/>
        </w:rPr>
        <w:t xml:space="preserve"> </w:t>
      </w:r>
      <w:proofErr w:type="spellStart"/>
      <w:r w:rsidR="00B44A89" w:rsidRPr="00B23D5A">
        <w:rPr>
          <w:lang w:val="en" w:eastAsia="en-US"/>
        </w:rPr>
        <w:t>Bentivoglio</w:t>
      </w:r>
      <w:proofErr w:type="spellEnd"/>
      <w:r w:rsidR="00B44A89" w:rsidRPr="00B23D5A">
        <w:rPr>
          <w:lang w:val="en" w:eastAsia="en-US"/>
        </w:rPr>
        <w:t xml:space="preserve"> and </w:t>
      </w:r>
      <w:proofErr w:type="spellStart"/>
      <w:r w:rsidR="00B44A89" w:rsidRPr="00B23D5A">
        <w:rPr>
          <w:lang w:val="en" w:eastAsia="en-US"/>
        </w:rPr>
        <w:t>Sedano</w:t>
      </w:r>
      <w:proofErr w:type="spellEnd"/>
      <w:r w:rsidR="00B44A89" w:rsidRPr="00B23D5A">
        <w:rPr>
          <w:lang w:val="en" w:eastAsia="en-US"/>
        </w:rPr>
        <w:t xml:space="preserve"> (1998, p.127) associate this use with the affective character of the expression:</w:t>
      </w:r>
    </w:p>
    <w:p w14:paraId="75CCFE65" w14:textId="77777777" w:rsidR="00B948DD" w:rsidRPr="0078629C" w:rsidRDefault="00B948DD" w:rsidP="00615128">
      <w:pPr>
        <w:pStyle w:val="Sinespaciado"/>
        <w:spacing w:line="360" w:lineRule="auto"/>
        <w:ind w:left="1418" w:firstLine="425"/>
        <w:jc w:val="both"/>
        <w:rPr>
          <w:rFonts w:ascii="Calibri" w:eastAsia="Calibri" w:hAnsi="Calibri" w:cs="Calibri"/>
          <w:sz w:val="22"/>
          <w:szCs w:val="22"/>
          <w:lang w:val="en-US" w:eastAsia="en-US"/>
        </w:rPr>
      </w:pPr>
      <w:r w:rsidRPr="00B23D5A">
        <w:rPr>
          <w:sz w:val="22"/>
          <w:szCs w:val="22"/>
          <w:lang w:val="en" w:eastAsia="en-US"/>
        </w:rPr>
        <w:t xml:space="preserve">When a Caracas native talks about something that belongs to him, he can say </w:t>
      </w:r>
      <w:r w:rsidRPr="00B23D5A">
        <w:rPr>
          <w:i/>
          <w:sz w:val="22"/>
          <w:szCs w:val="22"/>
          <w:lang w:val="en" w:eastAsia="en-US"/>
        </w:rPr>
        <w:t xml:space="preserve">my </w:t>
      </w:r>
      <w:proofErr w:type="gramStart"/>
      <w:r w:rsidRPr="00B23D5A">
        <w:rPr>
          <w:i/>
          <w:sz w:val="22"/>
          <w:szCs w:val="22"/>
          <w:lang w:val="en" w:eastAsia="en-US"/>
        </w:rPr>
        <w:t>mom,</w:t>
      </w:r>
      <w:r w:rsidRPr="00B23D5A">
        <w:rPr>
          <w:sz w:val="22"/>
          <w:szCs w:val="22"/>
          <w:lang w:val="en" w:eastAsia="en-US"/>
        </w:rPr>
        <w:t xml:space="preserve"> </w:t>
      </w:r>
      <w:r>
        <w:rPr>
          <w:lang w:val="en"/>
        </w:rPr>
        <w:t xml:space="preserve"> </w:t>
      </w:r>
      <w:r w:rsidRPr="00B23D5A">
        <w:rPr>
          <w:i/>
          <w:sz w:val="22"/>
          <w:szCs w:val="22"/>
          <w:lang w:val="en" w:eastAsia="en-US"/>
        </w:rPr>
        <w:t>my</w:t>
      </w:r>
      <w:proofErr w:type="gramEnd"/>
      <w:r w:rsidRPr="00B23D5A">
        <w:rPr>
          <w:i/>
          <w:sz w:val="22"/>
          <w:szCs w:val="22"/>
          <w:lang w:val="en" w:eastAsia="en-US"/>
        </w:rPr>
        <w:t xml:space="preserve"> children, your</w:t>
      </w:r>
      <w:r w:rsidRPr="00B23D5A">
        <w:rPr>
          <w:sz w:val="22"/>
          <w:szCs w:val="22"/>
          <w:lang w:val="en" w:eastAsia="en-US"/>
        </w:rPr>
        <w:t xml:space="preserve"> </w:t>
      </w:r>
      <w:r>
        <w:rPr>
          <w:lang w:val="en"/>
        </w:rPr>
        <w:t xml:space="preserve"> </w:t>
      </w:r>
      <w:r w:rsidRPr="00B23D5A">
        <w:rPr>
          <w:i/>
          <w:sz w:val="22"/>
          <w:szCs w:val="22"/>
          <w:lang w:val="en" w:eastAsia="en-US"/>
        </w:rPr>
        <w:t>cousin</w:t>
      </w:r>
      <w:r>
        <w:rPr>
          <w:lang w:val="en"/>
        </w:rPr>
        <w:t xml:space="preserve"> </w:t>
      </w:r>
      <w:r w:rsidRPr="00B23D5A">
        <w:rPr>
          <w:sz w:val="22"/>
          <w:szCs w:val="22"/>
          <w:lang w:val="en" w:eastAsia="en-US"/>
        </w:rPr>
        <w:t xml:space="preserve"> instead of saying </w:t>
      </w:r>
      <w:r>
        <w:rPr>
          <w:lang w:val="en"/>
        </w:rPr>
        <w:t xml:space="preserve">my </w:t>
      </w:r>
      <w:r w:rsidRPr="00B23D5A">
        <w:rPr>
          <w:i/>
          <w:sz w:val="22"/>
          <w:szCs w:val="22"/>
          <w:lang w:val="en" w:eastAsia="en-US"/>
        </w:rPr>
        <w:t>mom,</w:t>
      </w:r>
      <w:r w:rsidRPr="00B23D5A">
        <w:rPr>
          <w:sz w:val="22"/>
          <w:szCs w:val="22"/>
          <w:lang w:val="en" w:eastAsia="en-US"/>
        </w:rPr>
        <w:t xml:space="preserve"> </w:t>
      </w:r>
      <w:r>
        <w:rPr>
          <w:lang w:val="en"/>
        </w:rPr>
        <w:t xml:space="preserve"> </w:t>
      </w:r>
      <w:r w:rsidRPr="00B23D5A">
        <w:rPr>
          <w:i/>
          <w:sz w:val="22"/>
          <w:szCs w:val="22"/>
          <w:lang w:val="en" w:eastAsia="en-US"/>
        </w:rPr>
        <w:t>my children</w:t>
      </w:r>
      <w:r>
        <w:rPr>
          <w:lang w:val="en"/>
        </w:rPr>
        <w:t xml:space="preserve"> </w:t>
      </w:r>
      <w:r w:rsidRPr="00B23D5A">
        <w:rPr>
          <w:sz w:val="22"/>
          <w:szCs w:val="22"/>
          <w:lang w:val="en" w:eastAsia="en-US"/>
        </w:rPr>
        <w:t xml:space="preserve"> and </w:t>
      </w:r>
      <w:r>
        <w:rPr>
          <w:lang w:val="en"/>
        </w:rPr>
        <w:t xml:space="preserve">your </w:t>
      </w:r>
      <w:r w:rsidRPr="00B23D5A">
        <w:rPr>
          <w:i/>
          <w:sz w:val="22"/>
          <w:szCs w:val="22"/>
          <w:lang w:val="en" w:eastAsia="en-US"/>
        </w:rPr>
        <w:t>cousin.</w:t>
      </w:r>
      <w:r w:rsidRPr="00B23D5A">
        <w:rPr>
          <w:sz w:val="22"/>
          <w:szCs w:val="22"/>
          <w:lang w:val="en" w:eastAsia="en-US"/>
        </w:rPr>
        <w:t xml:space="preserve"> It seems that the use of the possessive adjective after the noun serves for the speaker to express a more affective bond with the person to whom he refers, a bond that, of course, can also extend to beings or objects equally loved and appreciated, but not human, such </w:t>
      </w:r>
      <w:proofErr w:type="gramStart"/>
      <w:r w:rsidRPr="00B23D5A">
        <w:rPr>
          <w:sz w:val="22"/>
          <w:szCs w:val="22"/>
          <w:lang w:val="en" w:eastAsia="en-US"/>
        </w:rPr>
        <w:t xml:space="preserve">as </w:t>
      </w:r>
      <w:r>
        <w:rPr>
          <w:lang w:val="en"/>
        </w:rPr>
        <w:t xml:space="preserve"> </w:t>
      </w:r>
      <w:r w:rsidRPr="00B23D5A">
        <w:rPr>
          <w:i/>
          <w:sz w:val="22"/>
          <w:szCs w:val="22"/>
          <w:lang w:val="en" w:eastAsia="en-US"/>
        </w:rPr>
        <w:t>my</w:t>
      </w:r>
      <w:proofErr w:type="gramEnd"/>
      <w:r w:rsidRPr="00B23D5A">
        <w:rPr>
          <w:i/>
          <w:sz w:val="22"/>
          <w:szCs w:val="22"/>
          <w:lang w:val="en" w:eastAsia="en-US"/>
        </w:rPr>
        <w:t xml:space="preserve"> dog,</w:t>
      </w:r>
      <w:r w:rsidRPr="00B23D5A">
        <w:rPr>
          <w:sz w:val="22"/>
          <w:szCs w:val="22"/>
          <w:lang w:val="en" w:eastAsia="en-US"/>
        </w:rPr>
        <w:t xml:space="preserve"> </w:t>
      </w:r>
      <w:r>
        <w:rPr>
          <w:lang w:val="en"/>
        </w:rPr>
        <w:t xml:space="preserve"> </w:t>
      </w:r>
      <w:r w:rsidRPr="00B23D5A">
        <w:rPr>
          <w:i/>
          <w:sz w:val="22"/>
          <w:szCs w:val="22"/>
          <w:lang w:val="en" w:eastAsia="en-US"/>
        </w:rPr>
        <w:t>my parakeet,</w:t>
      </w:r>
      <w:r w:rsidRPr="00B23D5A">
        <w:rPr>
          <w:sz w:val="22"/>
          <w:szCs w:val="22"/>
          <w:lang w:val="en" w:eastAsia="en-US"/>
        </w:rPr>
        <w:t xml:space="preserve"> </w:t>
      </w:r>
      <w:r>
        <w:rPr>
          <w:lang w:val="en"/>
        </w:rPr>
        <w:t xml:space="preserve"> </w:t>
      </w:r>
      <w:r w:rsidRPr="00B23D5A">
        <w:rPr>
          <w:i/>
          <w:sz w:val="22"/>
          <w:szCs w:val="22"/>
          <w:lang w:val="en" w:eastAsia="en-US"/>
        </w:rPr>
        <w:t>my cart.</w:t>
      </w:r>
    </w:p>
    <w:p w14:paraId="544858DC"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p>
    <w:p w14:paraId="7685C69C"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As for the false preposition, </w:t>
      </w:r>
      <w:proofErr w:type="spellStart"/>
      <w:r w:rsidRPr="00B23D5A">
        <w:rPr>
          <w:lang w:val="en" w:eastAsia="en-US"/>
        </w:rPr>
        <w:t>Ledezma</w:t>
      </w:r>
      <w:proofErr w:type="spellEnd"/>
      <w:r w:rsidRPr="00B23D5A">
        <w:rPr>
          <w:lang w:val="en" w:eastAsia="en-US"/>
        </w:rPr>
        <w:t xml:space="preserve"> and Barrera (1990) record its use in informal </w:t>
      </w:r>
      <w:proofErr w:type="gramStart"/>
      <w:r w:rsidRPr="00B23D5A">
        <w:rPr>
          <w:lang w:val="en" w:eastAsia="en-US"/>
        </w:rPr>
        <w:t>speech</w:t>
      </w:r>
      <w:r w:rsidRPr="00B23D5A">
        <w:rPr>
          <w:i/>
          <w:lang w:val="en" w:eastAsia="en-US"/>
        </w:rPr>
        <w:t>(</w:t>
      </w:r>
      <w:proofErr w:type="gramEnd"/>
      <w:r w:rsidRPr="00B23D5A">
        <w:rPr>
          <w:i/>
          <w:lang w:val="en" w:eastAsia="en-US"/>
        </w:rPr>
        <w:t xml:space="preserve">do </w:t>
      </w:r>
      <w:proofErr w:type="spellStart"/>
      <w:r w:rsidRPr="00B23D5A">
        <w:rPr>
          <w:i/>
          <w:lang w:val="en" w:eastAsia="en-US"/>
        </w:rPr>
        <w:t>not</w:t>
      </w:r>
      <w:r w:rsidRPr="00B23D5A">
        <w:rPr>
          <w:lang w:val="en" w:eastAsia="en-US"/>
        </w:rPr>
        <w:t>bother</w:t>
      </w:r>
      <w:proofErr w:type="spellEnd"/>
      <w:r w:rsidRPr="00B23D5A">
        <w:rPr>
          <w:lang w:val="en" w:eastAsia="en-US"/>
        </w:rPr>
        <w:t xml:space="preserve">, </w:t>
      </w:r>
      <w:r>
        <w:rPr>
          <w:lang w:val="en"/>
        </w:rPr>
        <w:t xml:space="preserve"> </w:t>
      </w:r>
      <w:r w:rsidRPr="00B23D5A">
        <w:rPr>
          <w:b/>
          <w:i/>
          <w:lang w:val="en" w:eastAsia="en-US"/>
        </w:rPr>
        <w:t>my</w:t>
      </w:r>
      <w:r>
        <w:rPr>
          <w:lang w:val="en"/>
        </w:rPr>
        <w:t xml:space="preserve"> </w:t>
      </w:r>
      <w:r w:rsidRPr="00B23D5A">
        <w:rPr>
          <w:i/>
          <w:lang w:val="en" w:eastAsia="en-US"/>
        </w:rPr>
        <w:t xml:space="preserve"> </w:t>
      </w:r>
      <w:proofErr w:type="spellStart"/>
      <w:r w:rsidRPr="00B23D5A">
        <w:rPr>
          <w:i/>
          <w:lang w:val="en" w:eastAsia="en-US"/>
        </w:rPr>
        <w:t>doñita</w:t>
      </w:r>
      <w:proofErr w:type="spellEnd"/>
      <w:r w:rsidRPr="00B23D5A">
        <w:rPr>
          <w:i/>
          <w:lang w:val="en" w:eastAsia="en-US"/>
        </w:rPr>
        <w:t>;</w:t>
      </w:r>
      <w:r>
        <w:rPr>
          <w:lang w:val="en"/>
        </w:rPr>
        <w:t xml:space="preserve"> </w:t>
      </w:r>
      <w:r w:rsidRPr="00B23D5A">
        <w:rPr>
          <w:i/>
          <w:lang w:val="en" w:eastAsia="en-US"/>
        </w:rPr>
        <w:t xml:space="preserve">I put on </w:t>
      </w:r>
      <w:r>
        <w:rPr>
          <w:lang w:val="en"/>
        </w:rPr>
        <w:t xml:space="preserve"> </w:t>
      </w:r>
      <w:r w:rsidRPr="00B23D5A">
        <w:rPr>
          <w:b/>
          <w:i/>
          <w:lang w:val="en" w:eastAsia="en-US"/>
        </w:rPr>
        <w:t>my</w:t>
      </w:r>
      <w:r>
        <w:rPr>
          <w:lang w:val="en"/>
        </w:rPr>
        <w:t xml:space="preserve"> </w:t>
      </w:r>
      <w:r w:rsidRPr="00B23D5A">
        <w:rPr>
          <w:i/>
          <w:lang w:val="en" w:eastAsia="en-US"/>
        </w:rPr>
        <w:t xml:space="preserve"> heels;</w:t>
      </w:r>
      <w:r>
        <w:rPr>
          <w:lang w:val="en"/>
        </w:rPr>
        <w:t xml:space="preserve"> </w:t>
      </w:r>
      <w:r w:rsidRPr="00B23D5A">
        <w:rPr>
          <w:i/>
          <w:lang w:val="en" w:eastAsia="en-US"/>
        </w:rPr>
        <w:t xml:space="preserve">I </w:t>
      </w:r>
      <w:proofErr w:type="spellStart"/>
      <w:r w:rsidRPr="00B23D5A">
        <w:rPr>
          <w:i/>
          <w:lang w:val="en" w:eastAsia="en-US"/>
        </w:rPr>
        <w:t>aliñé</w:t>
      </w:r>
      <w:proofErr w:type="spellEnd"/>
      <w:r w:rsidRPr="00B23D5A">
        <w:rPr>
          <w:i/>
          <w:lang w:val="en" w:eastAsia="en-US"/>
        </w:rPr>
        <w:t xml:space="preserve"> </w:t>
      </w:r>
      <w:r>
        <w:rPr>
          <w:lang w:val="en"/>
        </w:rPr>
        <w:t xml:space="preserve"> </w:t>
      </w:r>
      <w:r w:rsidRPr="00B23D5A">
        <w:rPr>
          <w:b/>
          <w:i/>
          <w:lang w:val="en" w:eastAsia="en-US"/>
        </w:rPr>
        <w:t>my</w:t>
      </w:r>
      <w:r>
        <w:rPr>
          <w:lang w:val="en"/>
        </w:rPr>
        <w:t xml:space="preserve"> </w:t>
      </w:r>
      <w:r w:rsidRPr="00B23D5A">
        <w:rPr>
          <w:i/>
          <w:lang w:val="en" w:eastAsia="en-US"/>
        </w:rPr>
        <w:t xml:space="preserve"> rice</w:t>
      </w:r>
      <w:r w:rsidRPr="00B23D5A">
        <w:rPr>
          <w:lang w:val="en" w:eastAsia="en-US"/>
        </w:rPr>
        <w:t xml:space="preserve">). On the other hand, they consider that the redundant possessive is not habitual, although they document some </w:t>
      </w:r>
      <w:proofErr w:type="gramStart"/>
      <w:r w:rsidRPr="00B23D5A">
        <w:rPr>
          <w:lang w:val="en" w:eastAsia="en-US"/>
        </w:rPr>
        <w:t>cases</w:t>
      </w:r>
      <w:r w:rsidRPr="00B23D5A">
        <w:rPr>
          <w:i/>
          <w:lang w:val="en" w:eastAsia="en-US"/>
        </w:rPr>
        <w:t>(</w:t>
      </w:r>
      <w:proofErr w:type="gramEnd"/>
      <w:r w:rsidRPr="00B23D5A">
        <w:rPr>
          <w:i/>
          <w:lang w:val="en" w:eastAsia="en-US"/>
        </w:rPr>
        <w:t xml:space="preserve">answers all </w:t>
      </w:r>
      <w:r>
        <w:rPr>
          <w:lang w:val="en"/>
        </w:rPr>
        <w:t xml:space="preserve"> </w:t>
      </w:r>
      <w:r w:rsidRPr="00B23D5A">
        <w:rPr>
          <w:b/>
          <w:i/>
          <w:lang w:val="en" w:eastAsia="en-US"/>
        </w:rPr>
        <w:t>my</w:t>
      </w:r>
      <w:r>
        <w:rPr>
          <w:lang w:val="en"/>
        </w:rPr>
        <w:t xml:space="preserve"> </w:t>
      </w:r>
      <w:r w:rsidRPr="00B23D5A">
        <w:rPr>
          <w:i/>
          <w:lang w:val="en" w:eastAsia="en-US"/>
        </w:rPr>
        <w:t xml:space="preserve"> crew;</w:t>
      </w:r>
      <w:r>
        <w:rPr>
          <w:lang w:val="en"/>
        </w:rPr>
        <w:t xml:space="preserve"> </w:t>
      </w:r>
      <w:r w:rsidRPr="00B23D5A">
        <w:rPr>
          <w:i/>
          <w:lang w:val="en" w:eastAsia="en-US"/>
        </w:rPr>
        <w:t xml:space="preserve">I learned to paint </w:t>
      </w:r>
      <w:r>
        <w:rPr>
          <w:lang w:val="en"/>
        </w:rPr>
        <w:t xml:space="preserve"> </w:t>
      </w:r>
      <w:r w:rsidRPr="00B23D5A">
        <w:rPr>
          <w:b/>
          <w:i/>
          <w:lang w:val="en" w:eastAsia="en-US"/>
        </w:rPr>
        <w:t>on my</w:t>
      </w:r>
      <w:r>
        <w:rPr>
          <w:lang w:val="en"/>
        </w:rPr>
        <w:t xml:space="preserve"> </w:t>
      </w:r>
      <w:r w:rsidRPr="00B23D5A">
        <w:rPr>
          <w:i/>
          <w:lang w:val="en" w:eastAsia="en-US"/>
        </w:rPr>
        <w:t xml:space="preserve"> own).</w:t>
      </w:r>
    </w:p>
    <w:p w14:paraId="052154F3"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Finally, I have called appreciative the use of the possessive tonic to replace a complement of regime – fixed or optional – headed by the prepositions </w:t>
      </w:r>
      <w:r w:rsidRPr="00B23D5A">
        <w:rPr>
          <w:i/>
          <w:lang w:val="en" w:eastAsia="en-US"/>
        </w:rPr>
        <w:t>by:</w:t>
      </w:r>
      <w:r w:rsidRPr="00B23D5A">
        <w:rPr>
          <w:lang w:val="en" w:eastAsia="en-US"/>
        </w:rPr>
        <w:t xml:space="preserve"> </w:t>
      </w:r>
      <w:r>
        <w:rPr>
          <w:lang w:val="en"/>
        </w:rPr>
        <w:t xml:space="preserve"> </w:t>
      </w:r>
      <w:r w:rsidRPr="00B23D5A">
        <w:rPr>
          <w:i/>
          <w:lang w:val="en" w:eastAsia="en-US"/>
        </w:rPr>
        <w:t xml:space="preserve">these paintings are </w:t>
      </w:r>
      <w:proofErr w:type="gramStart"/>
      <w:r w:rsidRPr="00B23D5A">
        <w:rPr>
          <w:i/>
          <w:lang w:val="en" w:eastAsia="en-US"/>
        </w:rPr>
        <w:t xml:space="preserve">painted </w:t>
      </w:r>
      <w:r>
        <w:rPr>
          <w:lang w:val="en"/>
        </w:rPr>
        <w:t xml:space="preserve"> </w:t>
      </w:r>
      <w:proofErr w:type="spellStart"/>
      <w:r w:rsidRPr="00B23D5A">
        <w:rPr>
          <w:b/>
          <w:i/>
          <w:lang w:val="en" w:eastAsia="en-US"/>
        </w:rPr>
        <w:t>mine</w:t>
      </w:r>
      <w:proofErr w:type="gramEnd"/>
      <w:r w:rsidRPr="00B23D5A">
        <w:rPr>
          <w:lang w:val="en" w:eastAsia="en-US"/>
        </w:rPr>
        <w:t>~</w:t>
      </w:r>
      <w:r w:rsidRPr="00B23D5A">
        <w:rPr>
          <w:b/>
          <w:i/>
          <w:lang w:val="en" w:eastAsia="en-US"/>
        </w:rPr>
        <w:t>by</w:t>
      </w:r>
      <w:proofErr w:type="spellEnd"/>
      <w:r w:rsidRPr="00B23D5A">
        <w:rPr>
          <w:b/>
          <w:i/>
          <w:lang w:val="en" w:eastAsia="en-US"/>
        </w:rPr>
        <w:t xml:space="preserve"> </w:t>
      </w:r>
      <w:proofErr w:type="spellStart"/>
      <w:r w:rsidRPr="00B23D5A">
        <w:rPr>
          <w:b/>
          <w:i/>
          <w:lang w:val="en" w:eastAsia="en-US"/>
        </w:rPr>
        <w:t>me;</w:t>
      </w:r>
      <w:r w:rsidRPr="00B23D5A">
        <w:rPr>
          <w:lang w:val="en" w:eastAsia="en-US"/>
        </w:rPr>
        <w:t>this</w:t>
      </w:r>
      <w:proofErr w:type="spellEnd"/>
      <w:r w:rsidRPr="00B23D5A">
        <w:rPr>
          <w:lang w:val="en" w:eastAsia="en-US"/>
        </w:rPr>
        <w:t xml:space="preserve"> little house is made </w:t>
      </w:r>
      <w:r>
        <w:rPr>
          <w:lang w:val="en"/>
        </w:rPr>
        <w:t xml:space="preserve"> </w:t>
      </w:r>
      <w:proofErr w:type="spellStart"/>
      <w:r w:rsidRPr="00B23D5A">
        <w:rPr>
          <w:b/>
          <w:i/>
          <w:lang w:val="en" w:eastAsia="en-US"/>
        </w:rPr>
        <w:t>mine</w:t>
      </w:r>
      <w:r w:rsidRPr="00B23D5A">
        <w:rPr>
          <w:lang w:val="en" w:eastAsia="en-US"/>
        </w:rPr>
        <w:t>~</w:t>
      </w:r>
      <w:r>
        <w:rPr>
          <w:lang w:val="en"/>
        </w:rPr>
        <w:t>by</w:t>
      </w:r>
      <w:r w:rsidRPr="00B23D5A">
        <w:rPr>
          <w:b/>
          <w:i/>
          <w:lang w:val="en" w:eastAsia="en-US"/>
        </w:rPr>
        <w:t>me</w:t>
      </w:r>
      <w:proofErr w:type="spellEnd"/>
      <w:r>
        <w:rPr>
          <w:lang w:val="en"/>
        </w:rPr>
        <w:t xml:space="preserve"> </w:t>
      </w:r>
      <w:r w:rsidRPr="00B23D5A">
        <w:rPr>
          <w:lang w:val="en" w:eastAsia="en-US"/>
        </w:rPr>
        <w:t xml:space="preserve"> (</w:t>
      </w:r>
      <w:proofErr w:type="spellStart"/>
      <w:r w:rsidRPr="00B23D5A">
        <w:rPr>
          <w:lang w:val="en" w:eastAsia="en-US"/>
        </w:rPr>
        <w:t>Ledezma</w:t>
      </w:r>
      <w:proofErr w:type="spellEnd"/>
      <w:r w:rsidRPr="00B23D5A">
        <w:rPr>
          <w:lang w:val="en" w:eastAsia="en-US"/>
        </w:rPr>
        <w:t xml:space="preserve"> &amp; Barrera, 1985) </w:t>
      </w:r>
      <w:r>
        <w:rPr>
          <w:lang w:val="en"/>
        </w:rPr>
        <w:t xml:space="preserve"> </w:t>
      </w:r>
      <w:r w:rsidRPr="00B23D5A">
        <w:rPr>
          <w:i/>
          <w:lang w:val="en" w:eastAsia="en-US"/>
        </w:rPr>
        <w:t>and:</w:t>
      </w:r>
      <w:r w:rsidRPr="00B23D5A">
        <w:rPr>
          <w:lang w:val="en" w:eastAsia="en-US"/>
        </w:rPr>
        <w:t xml:space="preserve"> </w:t>
      </w:r>
      <w:r>
        <w:rPr>
          <w:lang w:val="en"/>
        </w:rPr>
        <w:t xml:space="preserve">you are in </w:t>
      </w:r>
      <w:r w:rsidRPr="00B23D5A">
        <w:rPr>
          <w:i/>
          <w:lang w:val="en" w:eastAsia="en-US"/>
        </w:rPr>
        <w:t xml:space="preserve">love with </w:t>
      </w:r>
      <w:r>
        <w:rPr>
          <w:lang w:val="en"/>
        </w:rPr>
        <w:t xml:space="preserve"> </w:t>
      </w:r>
      <w:proofErr w:type="spellStart"/>
      <w:r w:rsidRPr="00B23D5A">
        <w:rPr>
          <w:b/>
          <w:i/>
          <w:lang w:val="en" w:eastAsia="en-US"/>
        </w:rPr>
        <w:t>me</w:t>
      </w:r>
      <w:r w:rsidRPr="00B23D5A">
        <w:rPr>
          <w:lang w:val="en" w:eastAsia="en-US"/>
        </w:rPr>
        <w:t>~</w:t>
      </w:r>
      <w:r>
        <w:rPr>
          <w:lang w:val="en"/>
        </w:rPr>
        <w:t>with</w:t>
      </w:r>
      <w:r w:rsidRPr="00B23D5A">
        <w:rPr>
          <w:b/>
          <w:i/>
          <w:lang w:val="en" w:eastAsia="en-US"/>
        </w:rPr>
        <w:t>me</w:t>
      </w:r>
      <w:proofErr w:type="spellEnd"/>
      <w:r w:rsidRPr="00B23D5A">
        <w:rPr>
          <w:b/>
          <w:i/>
          <w:lang w:val="en" w:eastAsia="en-US"/>
        </w:rPr>
        <w:t>;</w:t>
      </w:r>
      <w:r>
        <w:rPr>
          <w:lang w:val="en"/>
        </w:rPr>
        <w:t xml:space="preserve"> </w:t>
      </w:r>
      <w:r w:rsidRPr="00B23D5A">
        <w:rPr>
          <w:i/>
          <w:lang w:val="en" w:eastAsia="en-US"/>
        </w:rPr>
        <w:t xml:space="preserve">he makes fun </w:t>
      </w:r>
      <w:r>
        <w:rPr>
          <w:lang w:val="en"/>
        </w:rPr>
        <w:t xml:space="preserve"> of </w:t>
      </w:r>
      <w:proofErr w:type="spellStart"/>
      <w:r>
        <w:rPr>
          <w:lang w:val="en"/>
        </w:rPr>
        <w:t>me</w:t>
      </w:r>
      <w:r w:rsidRPr="00B23D5A">
        <w:rPr>
          <w:lang w:val="en" w:eastAsia="en-US"/>
        </w:rPr>
        <w:t>~</w:t>
      </w:r>
      <w:r w:rsidRPr="00B23D5A">
        <w:rPr>
          <w:b/>
          <w:i/>
          <w:lang w:val="en" w:eastAsia="en-US"/>
        </w:rPr>
        <w:t>me</w:t>
      </w:r>
      <w:proofErr w:type="spellEnd"/>
      <w:r>
        <w:rPr>
          <w:lang w:val="en"/>
        </w:rPr>
        <w:t xml:space="preserve"> </w:t>
      </w:r>
      <w:r w:rsidRPr="00B23D5A">
        <w:rPr>
          <w:lang w:val="en" w:eastAsia="en-US"/>
        </w:rPr>
        <w:t xml:space="preserve"> (</w:t>
      </w:r>
      <w:proofErr w:type="spellStart"/>
      <w:r w:rsidRPr="00B23D5A">
        <w:rPr>
          <w:lang w:val="en" w:eastAsia="en-US"/>
        </w:rPr>
        <w:t>Guirado</w:t>
      </w:r>
      <w:proofErr w:type="spellEnd"/>
      <w:r w:rsidRPr="00B23D5A">
        <w:rPr>
          <w:lang w:val="en" w:eastAsia="en-US"/>
        </w:rPr>
        <w:t>, 2012).</w:t>
      </w:r>
    </w:p>
    <w:p w14:paraId="6AC48E92" w14:textId="77777777" w:rsidR="006F1813" w:rsidRPr="0078629C" w:rsidRDefault="006F1813" w:rsidP="00B948DD">
      <w:pPr>
        <w:pStyle w:val="Sinespaciado"/>
        <w:spacing w:line="360" w:lineRule="auto"/>
        <w:ind w:firstLine="708"/>
        <w:jc w:val="both"/>
        <w:rPr>
          <w:rFonts w:ascii="Calibri" w:eastAsia="Calibri" w:hAnsi="Calibri" w:cs="Calibri"/>
          <w:sz w:val="14"/>
          <w:szCs w:val="14"/>
          <w:lang w:val="en-US" w:eastAsia="en-US"/>
        </w:rPr>
      </w:pPr>
    </w:p>
    <w:p w14:paraId="119E5BE5" w14:textId="77777777" w:rsidR="00B948DD" w:rsidRPr="0078629C" w:rsidRDefault="00B948DD" w:rsidP="002235FA">
      <w:pPr>
        <w:pStyle w:val="Sinespaciado"/>
        <w:spacing w:line="360" w:lineRule="auto"/>
        <w:jc w:val="both"/>
        <w:rPr>
          <w:rFonts w:ascii="Calibri" w:eastAsia="Calibri" w:hAnsi="Calibri" w:cs="Calibri"/>
          <w:b/>
          <w:bCs/>
          <w:i/>
          <w:iCs/>
          <w:lang w:val="en-US" w:eastAsia="en-US"/>
        </w:rPr>
      </w:pPr>
      <w:r w:rsidRPr="00B23D5A">
        <w:rPr>
          <w:b/>
          <w:bCs/>
          <w:i/>
          <w:iCs/>
          <w:lang w:val="en" w:eastAsia="en-US"/>
        </w:rPr>
        <w:t xml:space="preserve">2.2. Empirical studies </w:t>
      </w:r>
    </w:p>
    <w:p w14:paraId="03382667" w14:textId="77777777" w:rsidR="00B948DD" w:rsidRPr="0078629C" w:rsidRDefault="00B948DD" w:rsidP="002235FA">
      <w:pPr>
        <w:pStyle w:val="Sinespaciado"/>
        <w:spacing w:line="360" w:lineRule="auto"/>
        <w:jc w:val="both"/>
        <w:rPr>
          <w:rFonts w:ascii="Calibri" w:eastAsia="Calibri" w:hAnsi="Calibri" w:cs="Calibri"/>
          <w:i/>
          <w:iCs/>
          <w:lang w:val="en-US" w:eastAsia="en-US"/>
        </w:rPr>
      </w:pPr>
      <w:r w:rsidRPr="00B23D5A">
        <w:rPr>
          <w:i/>
          <w:iCs/>
          <w:lang w:val="en" w:eastAsia="en-US"/>
        </w:rPr>
        <w:t xml:space="preserve">2.2.1. Possessive in nominal context </w:t>
      </w:r>
    </w:p>
    <w:p w14:paraId="1C25F877" w14:textId="77777777" w:rsidR="00B948DD" w:rsidRPr="0078629C" w:rsidRDefault="00B948DD" w:rsidP="002235FA">
      <w:pPr>
        <w:pStyle w:val="Sinespaciado"/>
        <w:spacing w:line="360" w:lineRule="auto"/>
        <w:jc w:val="both"/>
        <w:rPr>
          <w:rFonts w:ascii="Calibri" w:eastAsia="Calibri" w:hAnsi="Calibri" w:cs="Calibri"/>
          <w:lang w:val="en-US" w:eastAsia="en-US"/>
        </w:rPr>
      </w:pPr>
      <w:r w:rsidRPr="00B23D5A">
        <w:rPr>
          <w:lang w:val="en" w:eastAsia="en-US"/>
        </w:rPr>
        <w:t xml:space="preserve">De Stefano and </w:t>
      </w:r>
      <w:proofErr w:type="spellStart"/>
      <w:r w:rsidRPr="00B23D5A">
        <w:rPr>
          <w:lang w:val="en" w:eastAsia="en-US"/>
        </w:rPr>
        <w:t>Chumaceiro</w:t>
      </w:r>
      <w:proofErr w:type="spellEnd"/>
      <w:r w:rsidRPr="00B23D5A">
        <w:rPr>
          <w:lang w:val="en" w:eastAsia="en-US"/>
        </w:rPr>
        <w:t xml:space="preserve"> (1992) analyze the </w:t>
      </w:r>
      <w:proofErr w:type="spellStart"/>
      <w:r w:rsidRPr="00B23D5A">
        <w:rPr>
          <w:lang w:val="en" w:eastAsia="en-US"/>
        </w:rPr>
        <w:t>posesives</w:t>
      </w:r>
      <w:proofErr w:type="spellEnd"/>
      <w:r w:rsidRPr="00B23D5A">
        <w:rPr>
          <w:lang w:val="en" w:eastAsia="en-US"/>
        </w:rPr>
        <w:t xml:space="preserve"> of 1st sg. in nominal groups in the city of Caracas. The most frequent use was the </w:t>
      </w:r>
      <w:proofErr w:type="spellStart"/>
      <w:r w:rsidRPr="00B23D5A">
        <w:rPr>
          <w:lang w:val="en" w:eastAsia="en-US"/>
        </w:rPr>
        <w:t>antepuesto</w:t>
      </w:r>
      <w:proofErr w:type="spellEnd"/>
      <w:r w:rsidRPr="00B23D5A">
        <w:rPr>
          <w:lang w:val="en" w:eastAsia="en-US"/>
        </w:rPr>
        <w:t>. The postponed uses were associated with nouns denoting familiarity</w:t>
      </w:r>
      <w:r w:rsidRPr="00B23D5A">
        <w:rPr>
          <w:i/>
          <w:lang w:val="en" w:eastAsia="en-US"/>
        </w:rPr>
        <w:t>(son,</w:t>
      </w:r>
      <w:r w:rsidRPr="00B23D5A">
        <w:rPr>
          <w:lang w:val="en" w:eastAsia="en-US"/>
        </w:rPr>
        <w:t xml:space="preserve"> </w:t>
      </w:r>
      <w:r>
        <w:rPr>
          <w:lang w:val="en"/>
        </w:rPr>
        <w:t xml:space="preserve"> </w:t>
      </w:r>
      <w:r w:rsidRPr="00B23D5A">
        <w:rPr>
          <w:i/>
          <w:lang w:val="en" w:eastAsia="en-US"/>
        </w:rPr>
        <w:t>boyfriend,</w:t>
      </w:r>
      <w:r w:rsidRPr="00B23D5A">
        <w:rPr>
          <w:lang w:val="en" w:eastAsia="en-US"/>
        </w:rPr>
        <w:t xml:space="preserve"> </w:t>
      </w:r>
      <w:r>
        <w:rPr>
          <w:lang w:val="en"/>
        </w:rPr>
        <w:t xml:space="preserve"> </w:t>
      </w:r>
      <w:proofErr w:type="spellStart"/>
      <w:r w:rsidRPr="00B23D5A">
        <w:rPr>
          <w:i/>
          <w:lang w:val="en" w:eastAsia="en-US"/>
        </w:rPr>
        <w:t>friend,</w:t>
      </w:r>
      <w:r w:rsidRPr="00B23D5A">
        <w:rPr>
          <w:lang w:val="en" w:eastAsia="en-US"/>
        </w:rPr>
        <w:t>etc</w:t>
      </w:r>
      <w:proofErr w:type="spellEnd"/>
      <w:r w:rsidRPr="00B23D5A">
        <w:rPr>
          <w:lang w:val="en" w:eastAsia="en-US"/>
        </w:rPr>
        <w:t>.) and predicative phrases (That's</w:t>
      </w:r>
      <w:r>
        <w:rPr>
          <w:lang w:val="en"/>
        </w:rPr>
        <w:t xml:space="preserve"> </w:t>
      </w:r>
      <w:proofErr w:type="spellStart"/>
      <w:r w:rsidRPr="00B23D5A">
        <w:rPr>
          <w:b/>
          <w:i/>
          <w:lang w:val="en" w:eastAsia="en-US"/>
        </w:rPr>
        <w:t>my</w:t>
      </w:r>
      <w:r w:rsidRPr="00B23D5A">
        <w:rPr>
          <w:i/>
          <w:lang w:val="en" w:eastAsia="en-US"/>
        </w:rPr>
        <w:t>son</w:t>
      </w:r>
      <w:proofErr w:type="spellEnd"/>
      <w:r w:rsidRPr="00B23D5A">
        <w:rPr>
          <w:i/>
          <w:lang w:val="en" w:eastAsia="en-US"/>
        </w:rPr>
        <w:t xml:space="preserve">). </w:t>
      </w:r>
      <w:r w:rsidRPr="00B23D5A">
        <w:rPr>
          <w:lang w:val="en" w:eastAsia="en-US"/>
        </w:rPr>
        <w:t xml:space="preserve"> The authors also found correlation with speakers between 30 and 45 years old, of low socioeconomic status. In the end, they point out that the postponed uses "also communicate affective contents and stylistic values" (p. 826).</w:t>
      </w:r>
    </w:p>
    <w:p w14:paraId="77B9A5CD"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De Stefano (1996), in addition, analyzes these possessives in the speech of Maracaibo. In this variety, the postponed use was also not abundant and was associated with men over 60 years of age, equally, of the lowest levels. The author warns that the use of nouns familiar with both possessives was similar, which would empirically disprove the relationship between postponement and this type of nouns. </w:t>
      </w:r>
    </w:p>
    <w:p w14:paraId="281A9FA3"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Lo Ponte (2016) identifies and illustrates the postponed use of 1st sg. in the interview of a young man from a poor neighborhood of Caracas, with a low level of education, deprived of liberty in a Caracas prison: "And if they hire me 'pa- que mate a friend of mine, I go and </w:t>
      </w:r>
      <w:r w:rsidRPr="00B23D5A">
        <w:rPr>
          <w:i/>
          <w:lang w:val="en" w:eastAsia="en-US"/>
        </w:rPr>
        <w:t xml:space="preserve">tell </w:t>
      </w:r>
      <w:r>
        <w:rPr>
          <w:lang w:val="en"/>
        </w:rPr>
        <w:t xml:space="preserve"> </w:t>
      </w:r>
      <w:r w:rsidRPr="00B23D5A">
        <w:rPr>
          <w:i/>
          <w:u w:val="single"/>
          <w:lang w:val="en" w:eastAsia="en-US"/>
        </w:rPr>
        <w:t>my friend</w:t>
      </w:r>
      <w:r>
        <w:rPr>
          <w:lang w:val="en"/>
        </w:rPr>
        <w:t xml:space="preserve"> </w:t>
      </w:r>
      <w:r w:rsidRPr="00B23D5A">
        <w:rPr>
          <w:lang w:val="en" w:eastAsia="en-US"/>
        </w:rPr>
        <w:t xml:space="preserve"> and I go with </w:t>
      </w:r>
      <w:r>
        <w:rPr>
          <w:lang w:val="en"/>
        </w:rPr>
        <w:t xml:space="preserve"> </w:t>
      </w:r>
      <w:r w:rsidRPr="00B23D5A">
        <w:rPr>
          <w:i/>
          <w:u w:val="single"/>
          <w:lang w:val="en" w:eastAsia="en-US"/>
        </w:rPr>
        <w:t>my friend</w:t>
      </w:r>
      <w:r>
        <w:rPr>
          <w:lang w:val="en"/>
        </w:rPr>
        <w:t xml:space="preserve"> and</w:t>
      </w:r>
      <w:r w:rsidRPr="00B23D5A">
        <w:rPr>
          <w:lang w:val="en" w:eastAsia="en-US"/>
        </w:rPr>
        <w:t xml:space="preserve"> kill him." (p. 69).</w:t>
      </w:r>
    </w:p>
    <w:p w14:paraId="206AF4ED" w14:textId="77777777" w:rsidR="00B948DD" w:rsidRPr="0078629C" w:rsidRDefault="00B948DD" w:rsidP="002235FA">
      <w:pPr>
        <w:pStyle w:val="Sinespaciado"/>
        <w:spacing w:line="360" w:lineRule="auto"/>
        <w:jc w:val="both"/>
        <w:rPr>
          <w:rFonts w:ascii="Calibri" w:eastAsia="Calibri" w:hAnsi="Calibri" w:cs="Calibri"/>
          <w:i/>
          <w:iCs/>
          <w:lang w:val="en-US" w:eastAsia="en-US"/>
        </w:rPr>
      </w:pPr>
      <w:r w:rsidRPr="00B23D5A">
        <w:rPr>
          <w:i/>
          <w:iCs/>
          <w:lang w:val="en" w:eastAsia="en-US"/>
        </w:rPr>
        <w:t>2.2.2. Post-adverbial possessive</w:t>
      </w:r>
    </w:p>
    <w:p w14:paraId="4242F13A" w14:textId="77777777" w:rsidR="00B948DD" w:rsidRPr="0078629C" w:rsidRDefault="00B948DD" w:rsidP="002235FA">
      <w:pPr>
        <w:pStyle w:val="Sinespaciado"/>
        <w:spacing w:line="360" w:lineRule="auto"/>
        <w:jc w:val="both"/>
        <w:rPr>
          <w:rFonts w:ascii="Calibri" w:eastAsia="Calibri" w:hAnsi="Calibri" w:cs="Calibri"/>
          <w:lang w:val="en-US" w:eastAsia="en-US"/>
        </w:rPr>
      </w:pPr>
      <w:r w:rsidRPr="00B23D5A">
        <w:rPr>
          <w:lang w:val="en" w:eastAsia="en-US"/>
        </w:rPr>
        <w:lastRenderedPageBreak/>
        <w:t xml:space="preserve">De Stefano and </w:t>
      </w:r>
      <w:proofErr w:type="spellStart"/>
      <w:r w:rsidRPr="00B23D5A">
        <w:rPr>
          <w:lang w:val="en" w:eastAsia="en-US"/>
        </w:rPr>
        <w:t>Chumaceiro</w:t>
      </w:r>
      <w:proofErr w:type="spellEnd"/>
      <w:r w:rsidRPr="00B23D5A">
        <w:rPr>
          <w:lang w:val="en" w:eastAsia="en-US"/>
        </w:rPr>
        <w:t xml:space="preserve"> (1992) review the postponement of the possessive to the </w:t>
      </w:r>
      <w:proofErr w:type="gramStart"/>
      <w:r w:rsidRPr="00B23D5A">
        <w:rPr>
          <w:lang w:val="en" w:eastAsia="en-US"/>
        </w:rPr>
        <w:t>adverb</w:t>
      </w:r>
      <w:r w:rsidRPr="00B23D5A">
        <w:rPr>
          <w:i/>
          <w:lang w:val="en" w:eastAsia="en-US"/>
        </w:rPr>
        <w:t>(</w:t>
      </w:r>
      <w:proofErr w:type="gramEnd"/>
      <w:r w:rsidRPr="00B23D5A">
        <w:rPr>
          <w:i/>
          <w:lang w:val="en" w:eastAsia="en-US"/>
        </w:rPr>
        <w:t xml:space="preserve">below </w:t>
      </w:r>
      <w:r>
        <w:rPr>
          <w:lang w:val="en"/>
        </w:rPr>
        <w:t xml:space="preserve"> </w:t>
      </w:r>
      <w:r w:rsidRPr="00B23D5A">
        <w:rPr>
          <w:b/>
          <w:i/>
          <w:lang w:val="en" w:eastAsia="en-US"/>
        </w:rPr>
        <w:t>me,</w:t>
      </w:r>
      <w:r w:rsidRPr="00B23D5A">
        <w:rPr>
          <w:lang w:val="en" w:eastAsia="en-US"/>
        </w:rPr>
        <w:t xml:space="preserve"> </w:t>
      </w:r>
      <w:r>
        <w:rPr>
          <w:lang w:val="en"/>
        </w:rPr>
        <w:t xml:space="preserve"> </w:t>
      </w:r>
      <w:r w:rsidRPr="00B23D5A">
        <w:rPr>
          <w:i/>
          <w:lang w:val="en" w:eastAsia="en-US"/>
        </w:rPr>
        <w:t xml:space="preserve">in front </w:t>
      </w:r>
      <w:r>
        <w:rPr>
          <w:lang w:val="en"/>
        </w:rPr>
        <w:t xml:space="preserve"> </w:t>
      </w:r>
      <w:r w:rsidRPr="00B23D5A">
        <w:rPr>
          <w:b/>
          <w:i/>
          <w:lang w:val="en" w:eastAsia="en-US"/>
        </w:rPr>
        <w:t>of me,</w:t>
      </w:r>
      <w:r w:rsidRPr="00B23D5A">
        <w:rPr>
          <w:lang w:val="en" w:eastAsia="en-US"/>
        </w:rPr>
        <w:t xml:space="preserve"> </w:t>
      </w:r>
      <w:r>
        <w:rPr>
          <w:lang w:val="en"/>
        </w:rPr>
        <w:t xml:space="preserve"> </w:t>
      </w:r>
      <w:r w:rsidRPr="00B23D5A">
        <w:rPr>
          <w:i/>
          <w:lang w:val="en" w:eastAsia="en-US"/>
        </w:rPr>
        <w:t xml:space="preserve">next to </w:t>
      </w:r>
      <w:r>
        <w:rPr>
          <w:lang w:val="en"/>
        </w:rPr>
        <w:t xml:space="preserve"> </w:t>
      </w:r>
      <w:r w:rsidRPr="00B23D5A">
        <w:rPr>
          <w:b/>
          <w:i/>
          <w:lang w:val="en" w:eastAsia="en-US"/>
        </w:rPr>
        <w:t>me</w:t>
      </w:r>
      <w:r>
        <w:rPr>
          <w:lang w:val="en"/>
        </w:rPr>
        <w:t xml:space="preserve"> </w:t>
      </w:r>
      <w:r w:rsidRPr="00B23D5A">
        <w:rPr>
          <w:lang w:val="en" w:eastAsia="en-US"/>
        </w:rPr>
        <w:t xml:space="preserve"> 'together'), but this was scarce in </w:t>
      </w:r>
      <w:proofErr w:type="spellStart"/>
      <w:r w:rsidRPr="00B23D5A">
        <w:rPr>
          <w:lang w:val="en" w:eastAsia="en-US"/>
        </w:rPr>
        <w:t>caracas</w:t>
      </w:r>
      <w:proofErr w:type="spellEnd"/>
      <w:r w:rsidRPr="00B23D5A">
        <w:rPr>
          <w:lang w:val="en" w:eastAsia="en-US"/>
        </w:rPr>
        <w:t xml:space="preserve"> orality. Navarro (2001) also studies the alternation in the speech of Valencia, and only documents two cases in speakers of low social stratum (</w:t>
      </w:r>
      <w:proofErr w:type="spellStart"/>
      <w:r w:rsidRPr="00B23D5A">
        <w:rPr>
          <w:lang w:val="en" w:eastAsia="en-US"/>
        </w:rPr>
        <w:t>I</w:t>
      </w:r>
      <w:r w:rsidRPr="00B23D5A">
        <w:rPr>
          <w:i/>
          <w:lang w:val="en" w:eastAsia="en-US"/>
        </w:rPr>
        <w:t>felt</w:t>
      </w:r>
      <w:proofErr w:type="spellEnd"/>
      <w:r w:rsidRPr="00B23D5A">
        <w:rPr>
          <w:i/>
          <w:lang w:val="en" w:eastAsia="en-US"/>
        </w:rPr>
        <w:t xml:space="preserve"> the old </w:t>
      </w:r>
      <w:r>
        <w:rPr>
          <w:lang w:val="en"/>
        </w:rPr>
        <w:t xml:space="preserve">one on </w:t>
      </w:r>
      <w:r w:rsidRPr="00B23D5A">
        <w:rPr>
          <w:i/>
          <w:u w:val="single"/>
          <w:lang w:val="en" w:eastAsia="en-US"/>
        </w:rPr>
        <w:t>top</w:t>
      </w:r>
      <w:r>
        <w:rPr>
          <w:lang w:val="en"/>
        </w:rPr>
        <w:t xml:space="preserve"> </w:t>
      </w:r>
      <w:r w:rsidRPr="00B23D5A">
        <w:rPr>
          <w:b/>
          <w:i/>
          <w:lang w:val="en" w:eastAsia="en-US"/>
        </w:rPr>
        <w:t xml:space="preserve"> of me;</w:t>
      </w:r>
      <w:r>
        <w:rPr>
          <w:lang w:val="en"/>
        </w:rPr>
        <w:t xml:space="preserve"> </w:t>
      </w:r>
      <w:r w:rsidRPr="00B23D5A">
        <w:rPr>
          <w:i/>
          <w:lang w:val="en" w:eastAsia="en-US"/>
        </w:rPr>
        <w:t xml:space="preserve">I have some cousins who live </w:t>
      </w:r>
      <w:r>
        <w:rPr>
          <w:lang w:val="en"/>
        </w:rPr>
        <w:t xml:space="preserve"> </w:t>
      </w:r>
      <w:r w:rsidRPr="00B23D5A">
        <w:rPr>
          <w:i/>
          <w:u w:val="single"/>
          <w:lang w:val="en" w:eastAsia="en-US"/>
        </w:rPr>
        <w:t>in front of</w:t>
      </w:r>
      <w:r>
        <w:rPr>
          <w:lang w:val="en"/>
        </w:rPr>
        <w:t xml:space="preserve"> </w:t>
      </w:r>
      <w:r w:rsidRPr="00B23D5A">
        <w:rPr>
          <w:b/>
          <w:i/>
          <w:lang w:val="en" w:eastAsia="en-US"/>
        </w:rPr>
        <w:t xml:space="preserve"> me).)</w:t>
      </w:r>
      <w:r w:rsidRPr="00B23D5A">
        <w:rPr>
          <w:lang w:val="en" w:eastAsia="en-US"/>
        </w:rPr>
        <w:t xml:space="preserve"> </w:t>
      </w:r>
      <w:proofErr w:type="spellStart"/>
      <w:r w:rsidRPr="00B23D5A">
        <w:rPr>
          <w:lang w:val="en" w:eastAsia="en-US"/>
        </w:rPr>
        <w:t>Murguey</w:t>
      </w:r>
      <w:proofErr w:type="spellEnd"/>
      <w:r w:rsidRPr="00B23D5A">
        <w:rPr>
          <w:lang w:val="en" w:eastAsia="en-US"/>
        </w:rPr>
        <w:t xml:space="preserve"> (2010, p.65), on the other hand, documents "abundant occurrences of full forms of postponed possessives" in a sample of various Venezuelan cities (Caracas, Mérida, Margarita and </w:t>
      </w:r>
      <w:proofErr w:type="spellStart"/>
      <w:r w:rsidRPr="00B23D5A">
        <w:rPr>
          <w:lang w:val="en" w:eastAsia="en-US"/>
        </w:rPr>
        <w:t>Porlamar</w:t>
      </w:r>
      <w:proofErr w:type="spellEnd"/>
      <w:r w:rsidRPr="00B23D5A">
        <w:rPr>
          <w:lang w:val="en" w:eastAsia="en-US"/>
        </w:rPr>
        <w:t>).</w:t>
      </w:r>
    </w:p>
    <w:p w14:paraId="1D2D22B4"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679904B1" w14:textId="77777777" w:rsidR="00B948DD" w:rsidRPr="0078629C" w:rsidRDefault="00B948DD" w:rsidP="002235FA">
      <w:pPr>
        <w:pStyle w:val="Sinespaciado"/>
        <w:spacing w:line="360" w:lineRule="auto"/>
        <w:jc w:val="both"/>
        <w:rPr>
          <w:rFonts w:ascii="Calibri" w:eastAsia="Calibri" w:hAnsi="Calibri" w:cs="Calibri"/>
          <w:i/>
          <w:iCs/>
          <w:lang w:val="en-US" w:eastAsia="en-US"/>
        </w:rPr>
      </w:pPr>
      <w:r w:rsidRPr="00B23D5A">
        <w:rPr>
          <w:i/>
          <w:iCs/>
          <w:lang w:val="en" w:eastAsia="en-US"/>
        </w:rPr>
        <w:t>2.2.3. Possessive before emphatic</w:t>
      </w:r>
    </w:p>
    <w:p w14:paraId="7455E811" w14:textId="77777777" w:rsidR="00B948DD" w:rsidRPr="0078629C" w:rsidRDefault="00B948DD" w:rsidP="002235FA">
      <w:pPr>
        <w:pStyle w:val="Sinespaciado"/>
        <w:spacing w:line="360" w:lineRule="auto"/>
        <w:jc w:val="both"/>
        <w:rPr>
          <w:rFonts w:ascii="Calibri" w:eastAsia="Calibri" w:hAnsi="Calibri" w:cs="Calibri"/>
          <w:lang w:val="en-US" w:eastAsia="en-US"/>
        </w:rPr>
      </w:pPr>
      <w:r w:rsidRPr="00B23D5A">
        <w:rPr>
          <w:lang w:val="en" w:eastAsia="en-US"/>
        </w:rPr>
        <w:t xml:space="preserve">Finally, </w:t>
      </w:r>
      <w:proofErr w:type="spellStart"/>
      <w:r w:rsidRPr="00B23D5A">
        <w:rPr>
          <w:lang w:val="en" w:eastAsia="en-US"/>
        </w:rPr>
        <w:t>Ugueto</w:t>
      </w:r>
      <w:proofErr w:type="spellEnd"/>
      <w:r w:rsidRPr="00B23D5A">
        <w:rPr>
          <w:lang w:val="en" w:eastAsia="en-US"/>
        </w:rPr>
        <w:t xml:space="preserve"> (2015) conducts a case study of the possessive </w:t>
      </w:r>
      <w:proofErr w:type="spellStart"/>
      <w:r w:rsidRPr="00B23D5A">
        <w:rPr>
          <w:lang w:val="en" w:eastAsia="en-US"/>
        </w:rPr>
        <w:t>atonos</w:t>
      </w:r>
      <w:proofErr w:type="spellEnd"/>
      <w:r w:rsidRPr="00B23D5A">
        <w:rPr>
          <w:lang w:val="en" w:eastAsia="en-US"/>
        </w:rPr>
        <w:t xml:space="preserve"> </w:t>
      </w:r>
      <w:proofErr w:type="spellStart"/>
      <w:r w:rsidRPr="00B23D5A">
        <w:rPr>
          <w:lang w:val="en" w:eastAsia="en-US"/>
        </w:rPr>
        <w:t>anteposed</w:t>
      </w:r>
      <w:proofErr w:type="spellEnd"/>
      <w:r w:rsidRPr="00B23D5A">
        <w:rPr>
          <w:i/>
          <w:lang w:val="en" w:eastAsia="en-US"/>
        </w:rPr>
        <w:t>(mi</w:t>
      </w:r>
      <w:r w:rsidRPr="00B23D5A">
        <w:rPr>
          <w:lang w:val="en" w:eastAsia="en-US"/>
        </w:rPr>
        <w:t>-</w:t>
      </w:r>
      <w:proofErr w:type="spellStart"/>
      <w:r w:rsidRPr="00B23D5A">
        <w:rPr>
          <w:i/>
          <w:lang w:val="en" w:eastAsia="en-US"/>
        </w:rPr>
        <w:t>tu</w:t>
      </w:r>
      <w:proofErr w:type="spellEnd"/>
      <w:r w:rsidRPr="00B23D5A">
        <w:rPr>
          <w:lang w:val="en" w:eastAsia="en-US"/>
        </w:rPr>
        <w:t>-</w:t>
      </w:r>
      <w:proofErr w:type="spellStart"/>
      <w:r w:rsidRPr="00B23D5A">
        <w:rPr>
          <w:i/>
          <w:lang w:val="en" w:eastAsia="en-US"/>
        </w:rPr>
        <w:t>su</w:t>
      </w:r>
      <w:proofErr w:type="spellEnd"/>
      <w:r>
        <w:rPr>
          <w:lang w:val="en"/>
        </w:rPr>
        <w:t xml:space="preserve">) when they </w:t>
      </w:r>
      <w:proofErr w:type="spellStart"/>
      <w:r>
        <w:rPr>
          <w:lang w:val="en"/>
        </w:rPr>
        <w:t>modify</w:t>
      </w:r>
      <w:r w:rsidRPr="00B23D5A">
        <w:rPr>
          <w:lang w:val="en" w:eastAsia="en-US"/>
        </w:rPr>
        <w:t>phrases</w:t>
      </w:r>
      <w:proofErr w:type="spellEnd"/>
      <w:r w:rsidRPr="00B23D5A">
        <w:rPr>
          <w:lang w:val="en" w:eastAsia="en-US"/>
        </w:rPr>
        <w:t xml:space="preserve"> that designate objects or physical or psychological qualities, in six interviews of the current speech of Caracas. A significant proportion of cases of 1st sg. (27%) correspond to "expressive possessives" (</w:t>
      </w:r>
      <w:proofErr w:type="spellStart"/>
      <w:r w:rsidRPr="00B23D5A">
        <w:rPr>
          <w:lang w:val="en" w:eastAsia="en-US"/>
        </w:rPr>
        <w:t>part</w:t>
      </w:r>
      <w:r w:rsidRPr="00B23D5A">
        <w:rPr>
          <w:i/>
          <w:lang w:val="en" w:eastAsia="en-US"/>
        </w:rPr>
        <w:t>of</w:t>
      </w:r>
      <w:proofErr w:type="spellEnd"/>
      <w:r w:rsidRPr="00B23D5A">
        <w:rPr>
          <w:i/>
          <w:lang w:val="en" w:eastAsia="en-US"/>
        </w:rPr>
        <w:t xml:space="preserve"> </w:t>
      </w:r>
      <w:r>
        <w:rPr>
          <w:lang w:val="en"/>
        </w:rPr>
        <w:t xml:space="preserve"> </w:t>
      </w:r>
      <w:r w:rsidRPr="00B23D5A">
        <w:rPr>
          <w:b/>
          <w:i/>
          <w:lang w:val="en" w:eastAsia="en-US"/>
        </w:rPr>
        <w:t>my</w:t>
      </w:r>
      <w:r>
        <w:rPr>
          <w:lang w:val="en"/>
        </w:rPr>
        <w:t xml:space="preserve"> French that I know I know</w:t>
      </w:r>
      <w:r w:rsidRPr="00B23D5A">
        <w:rPr>
          <w:i/>
          <w:lang w:val="en" w:eastAsia="en-US"/>
        </w:rPr>
        <w:t xml:space="preserve"> by</w:t>
      </w:r>
      <w:r w:rsidRPr="00B23D5A">
        <w:rPr>
          <w:lang w:val="en" w:eastAsia="en-US"/>
        </w:rPr>
        <w:t>...</w:t>
      </w:r>
      <w:r>
        <w:rPr>
          <w:lang w:val="en"/>
        </w:rPr>
        <w:t xml:space="preserve"> </w:t>
      </w:r>
      <w:r w:rsidRPr="00B23D5A">
        <w:rPr>
          <w:i/>
          <w:lang w:val="en" w:eastAsia="en-US"/>
        </w:rPr>
        <w:t>for my readings;</w:t>
      </w:r>
      <w:r w:rsidRPr="00B23D5A">
        <w:rPr>
          <w:lang w:val="en" w:eastAsia="en-US"/>
        </w:rPr>
        <w:t xml:space="preserve"> </w:t>
      </w:r>
      <w:r>
        <w:rPr>
          <w:lang w:val="en"/>
        </w:rPr>
        <w:t xml:space="preserve"> </w:t>
      </w:r>
      <w:r w:rsidRPr="00B23D5A">
        <w:rPr>
          <w:i/>
          <w:lang w:val="en" w:eastAsia="en-US"/>
        </w:rPr>
        <w:t xml:space="preserve">I pour </w:t>
      </w:r>
      <w:r>
        <w:rPr>
          <w:lang w:val="en"/>
        </w:rPr>
        <w:t xml:space="preserve"> </w:t>
      </w:r>
      <w:r w:rsidRPr="00B23D5A">
        <w:rPr>
          <w:b/>
          <w:i/>
          <w:lang w:val="en" w:eastAsia="en-US"/>
        </w:rPr>
        <w:t>my</w:t>
      </w:r>
      <w:r>
        <w:rPr>
          <w:lang w:val="en"/>
        </w:rPr>
        <w:t xml:space="preserve"> </w:t>
      </w:r>
      <w:r w:rsidRPr="00B23D5A">
        <w:rPr>
          <w:i/>
          <w:lang w:val="en" w:eastAsia="en-US"/>
        </w:rPr>
        <w:t xml:space="preserve"> water and </w:t>
      </w:r>
      <w:r>
        <w:rPr>
          <w:lang w:val="en"/>
        </w:rPr>
        <w:t xml:space="preserve">  </w:t>
      </w:r>
      <w:r w:rsidRPr="00B23D5A">
        <w:rPr>
          <w:i/>
          <w:lang w:val="en" w:eastAsia="en-US"/>
        </w:rPr>
        <w:t xml:space="preserve"> soap again).</w:t>
      </w:r>
      <w:r w:rsidRPr="00B23D5A">
        <w:rPr>
          <w:lang w:val="en" w:eastAsia="en-US"/>
        </w:rPr>
        <w:t xml:space="preserve"> On the pragmatic motivation of the use (emphasis), the author points out: "a suprasegmental phonic difference can be perceived auditorily between the pronunciation of the FNs in which the possessive expresses an emotive-expressive nuance" (p. 100).</w:t>
      </w:r>
    </w:p>
    <w:p w14:paraId="1EB4D85A"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1ADCB80F" w14:textId="77777777" w:rsidR="00B948DD" w:rsidRPr="0078629C" w:rsidRDefault="00B948DD" w:rsidP="002235FA">
      <w:pPr>
        <w:pStyle w:val="Sinespaciado"/>
        <w:spacing w:line="360" w:lineRule="auto"/>
        <w:jc w:val="both"/>
        <w:rPr>
          <w:rFonts w:ascii="Calibri" w:eastAsia="Calibri" w:hAnsi="Calibri" w:cs="Calibri"/>
          <w:b/>
          <w:bCs/>
          <w:lang w:val="en-US" w:eastAsia="en-US"/>
        </w:rPr>
      </w:pPr>
      <w:r w:rsidRPr="00B23D5A">
        <w:rPr>
          <w:b/>
          <w:bCs/>
          <w:lang w:val="en" w:eastAsia="en-US"/>
        </w:rPr>
        <w:t>3. Corpus and case selection</w:t>
      </w:r>
    </w:p>
    <w:p w14:paraId="208DD63E" w14:textId="77777777" w:rsidR="00B948DD" w:rsidRPr="00B23D5A" w:rsidRDefault="00B948DD" w:rsidP="002235FA">
      <w:pPr>
        <w:pStyle w:val="Sinespaciado"/>
        <w:spacing w:line="360" w:lineRule="auto"/>
        <w:jc w:val="both"/>
        <w:rPr>
          <w:rFonts w:ascii="Calibri" w:eastAsia="Calibri" w:hAnsi="Calibri" w:cs="Calibri"/>
          <w:lang w:val="es-ES" w:eastAsia="en-US"/>
        </w:rPr>
      </w:pPr>
      <w:r w:rsidRPr="00B23D5A">
        <w:rPr>
          <w:lang w:val="en" w:eastAsia="en-US"/>
        </w:rPr>
        <w:t xml:space="preserve">The exhibition consists of 144 recordings of the </w:t>
      </w:r>
      <w:r w:rsidRPr="00B23D5A">
        <w:rPr>
          <w:i/>
          <w:lang w:val="en" w:eastAsia="en-US"/>
        </w:rPr>
        <w:t xml:space="preserve">Dialectal Corpus for the sociolinguistic study of </w:t>
      </w:r>
      <w:proofErr w:type="spellStart"/>
      <w:r w:rsidRPr="00B23D5A">
        <w:rPr>
          <w:i/>
          <w:lang w:val="en" w:eastAsia="en-US"/>
        </w:rPr>
        <w:t>spanish</w:t>
      </w:r>
      <w:proofErr w:type="spellEnd"/>
      <w:r w:rsidRPr="00B23D5A">
        <w:rPr>
          <w:i/>
          <w:lang w:val="en" w:eastAsia="en-US"/>
        </w:rPr>
        <w:t xml:space="preserve"> spoken in Venezuela at the end of the twentieth </w:t>
      </w:r>
      <w:proofErr w:type="gramStart"/>
      <w:r w:rsidRPr="00B23D5A">
        <w:rPr>
          <w:i/>
          <w:lang w:val="en" w:eastAsia="en-US"/>
        </w:rPr>
        <w:t>century</w:t>
      </w:r>
      <w:r>
        <w:rPr>
          <w:lang w:val="en"/>
        </w:rPr>
        <w:t xml:space="preserve"> </w:t>
      </w:r>
      <w:r w:rsidRPr="00B23D5A">
        <w:rPr>
          <w:lang w:val="en" w:eastAsia="en-US"/>
        </w:rPr>
        <w:t xml:space="preserve"> (</w:t>
      </w:r>
      <w:proofErr w:type="gramEnd"/>
      <w:r w:rsidRPr="00B23D5A">
        <w:rPr>
          <w:lang w:val="en" w:eastAsia="en-US"/>
        </w:rPr>
        <w:t xml:space="preserve">Cf. </w:t>
      </w:r>
      <w:proofErr w:type="spellStart"/>
      <w:r w:rsidRPr="00B23D5A">
        <w:rPr>
          <w:lang w:val="en" w:eastAsia="en-US"/>
        </w:rPr>
        <w:t>Guirado</w:t>
      </w:r>
      <w:proofErr w:type="spellEnd"/>
      <w:r w:rsidRPr="00B23D5A">
        <w:rPr>
          <w:lang w:val="en" w:eastAsia="en-US"/>
        </w:rPr>
        <w:t>, 2021). The CORDIA-VEN-</w:t>
      </w:r>
      <w:proofErr w:type="spellStart"/>
      <w:r w:rsidRPr="00B23D5A">
        <w:rPr>
          <w:lang w:val="en" w:eastAsia="en-US"/>
        </w:rPr>
        <w:t>sXX</w:t>
      </w:r>
      <w:proofErr w:type="spellEnd"/>
      <w:r w:rsidRPr="00B23D5A">
        <w:rPr>
          <w:lang w:val="en" w:eastAsia="en-US"/>
        </w:rPr>
        <w:t xml:space="preserve"> is a </w:t>
      </w:r>
      <w:proofErr w:type="spellStart"/>
      <w:r w:rsidRPr="00B23D5A">
        <w:rPr>
          <w:lang w:val="en" w:eastAsia="en-US"/>
        </w:rPr>
        <w:t>subcorpus</w:t>
      </w:r>
      <w:proofErr w:type="spellEnd"/>
      <w:r w:rsidRPr="00B23D5A">
        <w:rPr>
          <w:lang w:val="en" w:eastAsia="en-US"/>
        </w:rPr>
        <w:t xml:space="preserve">, product of the reengineering of three corpora of the GREHV project (Cf. </w:t>
      </w:r>
      <w:proofErr w:type="spellStart"/>
      <w:r w:rsidRPr="00B23D5A">
        <w:rPr>
          <w:lang w:val="en" w:eastAsia="en-US"/>
        </w:rPr>
        <w:t>Bentivoglio</w:t>
      </w:r>
      <w:proofErr w:type="spellEnd"/>
      <w:r w:rsidRPr="00B23D5A">
        <w:rPr>
          <w:lang w:val="en" w:eastAsia="en-US"/>
        </w:rPr>
        <w:t xml:space="preserve">, 1996), created with the purpose of making analysis in a </w:t>
      </w:r>
      <w:proofErr w:type="spellStart"/>
      <w:r w:rsidRPr="00B23D5A">
        <w:rPr>
          <w:lang w:val="en" w:eastAsia="en-US"/>
        </w:rPr>
        <w:t>microdiacrony</w:t>
      </w:r>
      <w:proofErr w:type="spellEnd"/>
      <w:r w:rsidRPr="00B23D5A">
        <w:rPr>
          <w:lang w:val="en" w:eastAsia="en-US"/>
        </w:rPr>
        <w:t xml:space="preserve"> of the twentieth century.  The interviews are evenly distributed in three dialects: Maracaibo, Caracas and Mérida; four age groups: 14 to 29 years, 30 to 45, 46 to 60 and 61 years or older; three socio-economic levels: high, medium and low; and sex: men and women. Table 1 shows the distribution:</w:t>
      </w:r>
      <w:r w:rsidR="007604D2" w:rsidRPr="00B23D5A">
        <w:rPr>
          <w:rStyle w:val="Refdenotaalpie"/>
          <w:lang w:val="en"/>
        </w:rPr>
        <w:footnoteReference w:id="9"/>
      </w:r>
    </w:p>
    <w:p w14:paraId="7C60C43D" w14:textId="77777777" w:rsidR="00B948DD" w:rsidRPr="00B23D5A" w:rsidRDefault="00B948DD" w:rsidP="002235FA">
      <w:pPr>
        <w:pStyle w:val="Sinespaciado"/>
        <w:spacing w:line="360" w:lineRule="auto"/>
        <w:jc w:val="center"/>
        <w:rPr>
          <w:rFonts w:ascii="Calibri" w:eastAsia="Calibri" w:hAnsi="Calibri" w:cs="Calibri"/>
          <w:lang w:val="es-ES" w:eastAsia="en-US"/>
        </w:rPr>
      </w:pPr>
      <w:bookmarkStart w:id="2" w:name="_Hlk62645491"/>
      <w:r w:rsidRPr="00B23D5A">
        <w:rPr>
          <w:b/>
          <w:bCs/>
          <w:lang w:val="en" w:eastAsia="en-US"/>
        </w:rPr>
        <w:t xml:space="preserve">Table 1. </w:t>
      </w:r>
      <w:r w:rsidRPr="00B23D5A">
        <w:rPr>
          <w:lang w:val="en" w:eastAsia="en-US"/>
        </w:rPr>
        <w:t xml:space="preserve"> CORDIA-VEN-</w:t>
      </w:r>
      <w:proofErr w:type="spellStart"/>
      <w:r w:rsidRPr="00B23D5A">
        <w:rPr>
          <w:lang w:val="en" w:eastAsia="en-US"/>
        </w:rPr>
        <w:t>sXX</w:t>
      </w:r>
      <w:bookmarkEnd w:id="2"/>
      <w:proofErr w:type="spellEnd"/>
    </w:p>
    <w:p w14:paraId="27554F73" w14:textId="1FEE56CE" w:rsidR="00B948DD" w:rsidRPr="00B23D5A" w:rsidRDefault="00D7451D" w:rsidP="002235FA">
      <w:pPr>
        <w:pStyle w:val="Sinespaciado"/>
        <w:spacing w:line="360" w:lineRule="auto"/>
        <w:jc w:val="center"/>
        <w:rPr>
          <w:rFonts w:ascii="Calibri" w:eastAsia="Calibri" w:hAnsi="Calibri" w:cs="Calibri"/>
          <w:lang w:val="es-ES" w:eastAsia="en-US"/>
        </w:rPr>
      </w:pPr>
      <w:r w:rsidRPr="00B23D5A">
        <w:rPr>
          <w:rFonts w:ascii="Calibri" w:hAnsi="Calibri" w:cs="Calibri"/>
          <w:noProof/>
        </w:rPr>
        <w:lastRenderedPageBreak/>
        <w:drawing>
          <wp:inline distT="0" distB="0" distL="0" distR="0" wp14:anchorId="309F0C51" wp14:editId="72ED9808">
            <wp:extent cx="3799840" cy="1591310"/>
            <wp:effectExtent l="0" t="0" r="0"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9840" cy="1591310"/>
                    </a:xfrm>
                    <a:prstGeom prst="rect">
                      <a:avLst/>
                    </a:prstGeom>
                    <a:noFill/>
                    <a:ln>
                      <a:noFill/>
                    </a:ln>
                  </pic:spPr>
                </pic:pic>
              </a:graphicData>
            </a:graphic>
          </wp:inline>
        </w:drawing>
      </w:r>
    </w:p>
    <w:p w14:paraId="0ED5A8DA" w14:textId="77777777" w:rsidR="002235FA" w:rsidRPr="0078629C" w:rsidRDefault="00F63BB7" w:rsidP="00F63BB7">
      <w:pPr>
        <w:pStyle w:val="Sinespaciado"/>
        <w:spacing w:line="360" w:lineRule="auto"/>
        <w:jc w:val="center"/>
        <w:rPr>
          <w:rFonts w:ascii="Calibri" w:eastAsia="Calibri" w:hAnsi="Calibri" w:cs="Calibri"/>
          <w:lang w:val="en-US" w:eastAsia="en-US"/>
        </w:rPr>
      </w:pPr>
      <w:r w:rsidRPr="00B23D5A">
        <w:rPr>
          <w:lang w:val="en" w:eastAsia="en-US"/>
        </w:rPr>
        <w:t>Source: (</w:t>
      </w:r>
      <w:proofErr w:type="spellStart"/>
      <w:r w:rsidRPr="00B23D5A">
        <w:rPr>
          <w:lang w:val="en" w:eastAsia="en-US"/>
        </w:rPr>
        <w:t>Guirado</w:t>
      </w:r>
      <w:proofErr w:type="spellEnd"/>
      <w:r w:rsidRPr="00B23D5A">
        <w:rPr>
          <w:lang w:val="en" w:eastAsia="en-US"/>
        </w:rPr>
        <w:t>, 2021, p. 65)</w:t>
      </w:r>
    </w:p>
    <w:p w14:paraId="35BB5DE8" w14:textId="77777777" w:rsidR="00F63BB7" w:rsidRPr="0078629C" w:rsidRDefault="00F63BB7" w:rsidP="00F63BB7">
      <w:pPr>
        <w:pStyle w:val="Sinespaciado"/>
        <w:spacing w:line="360" w:lineRule="auto"/>
        <w:jc w:val="both"/>
        <w:rPr>
          <w:rFonts w:ascii="Calibri" w:eastAsia="Calibri" w:hAnsi="Calibri" w:cs="Calibri"/>
          <w:sz w:val="14"/>
          <w:szCs w:val="14"/>
          <w:lang w:val="en-US" w:eastAsia="en-US"/>
        </w:rPr>
      </w:pPr>
    </w:p>
    <w:p w14:paraId="700E5549" w14:textId="77777777" w:rsidR="00B948DD" w:rsidRPr="0078629C" w:rsidRDefault="00B948DD" w:rsidP="002235FA">
      <w:pPr>
        <w:pStyle w:val="Sinespaciado"/>
        <w:spacing w:line="360" w:lineRule="auto"/>
        <w:jc w:val="both"/>
        <w:rPr>
          <w:rFonts w:ascii="Calibri" w:eastAsia="Calibri" w:hAnsi="Calibri" w:cs="Calibri"/>
          <w:lang w:val="en-US" w:eastAsia="en-US"/>
        </w:rPr>
      </w:pPr>
      <w:r w:rsidRPr="00B23D5A">
        <w:rPr>
          <w:lang w:val="en" w:eastAsia="en-US"/>
        </w:rPr>
        <w:t xml:space="preserve">I extracted from the corpus all the declarative clauses in which possessive forms of 1st </w:t>
      </w:r>
      <w:proofErr w:type="gramStart"/>
      <w:r w:rsidRPr="00B23D5A">
        <w:rPr>
          <w:lang w:val="en" w:eastAsia="en-US"/>
        </w:rPr>
        <w:t>sg.</w:t>
      </w:r>
      <w:r w:rsidRPr="00B23D5A">
        <w:rPr>
          <w:i/>
          <w:lang w:val="en" w:eastAsia="en-US"/>
        </w:rPr>
        <w:t>(</w:t>
      </w:r>
      <w:proofErr w:type="gramEnd"/>
      <w:r w:rsidRPr="00B23D5A">
        <w:rPr>
          <w:i/>
          <w:lang w:val="en" w:eastAsia="en-US"/>
        </w:rPr>
        <w:t>mi-s,</w:t>
      </w:r>
      <w:r w:rsidRPr="00B23D5A">
        <w:rPr>
          <w:lang w:val="en" w:eastAsia="en-US"/>
        </w:rPr>
        <w:t xml:space="preserve"> </w:t>
      </w:r>
      <w:r>
        <w:rPr>
          <w:lang w:val="en"/>
        </w:rPr>
        <w:t xml:space="preserve"> </w:t>
      </w:r>
      <w:r w:rsidRPr="00B23D5A">
        <w:rPr>
          <w:i/>
          <w:lang w:val="en" w:eastAsia="en-US"/>
        </w:rPr>
        <w:t>mi-o-s,</w:t>
      </w:r>
      <w:r w:rsidRPr="00B23D5A">
        <w:rPr>
          <w:lang w:val="en" w:eastAsia="en-US"/>
        </w:rPr>
        <w:t xml:space="preserve"> </w:t>
      </w:r>
      <w:r>
        <w:rPr>
          <w:lang w:val="en"/>
        </w:rPr>
        <w:t xml:space="preserve"> </w:t>
      </w:r>
      <w:r w:rsidRPr="00B23D5A">
        <w:rPr>
          <w:i/>
          <w:lang w:val="en" w:eastAsia="en-US"/>
        </w:rPr>
        <w:t>of</w:t>
      </w:r>
      <w:r w:rsidRPr="00B23D5A">
        <w:rPr>
          <w:lang w:val="en" w:eastAsia="en-US"/>
        </w:rPr>
        <w:t>/</w:t>
      </w:r>
      <w:proofErr w:type="spellStart"/>
      <w:r w:rsidRPr="00B23D5A">
        <w:rPr>
          <w:lang w:val="en" w:eastAsia="en-US"/>
        </w:rPr>
        <w:t>by</w:t>
      </w:r>
      <w:r w:rsidRPr="00B23D5A">
        <w:rPr>
          <w:i/>
          <w:lang w:val="en" w:eastAsia="en-US"/>
        </w:rPr>
        <w:t>me</w:t>
      </w:r>
      <w:proofErr w:type="spellEnd"/>
      <w:r w:rsidRPr="00B23D5A">
        <w:rPr>
          <w:i/>
          <w:lang w:val="en" w:eastAsia="en-US"/>
        </w:rPr>
        <w:t>)</w:t>
      </w:r>
      <w:r>
        <w:rPr>
          <w:lang w:val="en"/>
        </w:rPr>
        <w:t xml:space="preserve">appear </w:t>
      </w:r>
      <w:proofErr w:type="spellStart"/>
      <w:r>
        <w:rPr>
          <w:lang w:val="en"/>
        </w:rPr>
        <w:t>in</w:t>
      </w:r>
      <w:r w:rsidRPr="00B23D5A">
        <w:rPr>
          <w:lang w:val="en" w:eastAsia="en-US"/>
        </w:rPr>
        <w:t>contexts</w:t>
      </w:r>
      <w:proofErr w:type="spellEnd"/>
      <w:r w:rsidRPr="00B23D5A">
        <w:rPr>
          <w:lang w:val="en" w:eastAsia="en-US"/>
        </w:rPr>
        <w:t xml:space="preserve"> of nominal, adverbial and verbal modification. I eliminated from the analysis the pronominal uses (</w:t>
      </w:r>
      <w:proofErr w:type="spellStart"/>
      <w:r w:rsidRPr="00B23D5A">
        <w:rPr>
          <w:lang w:val="en" w:eastAsia="en-US"/>
        </w:rPr>
        <w:t>those</w:t>
      </w:r>
      <w:r w:rsidRPr="00B23D5A">
        <w:rPr>
          <w:i/>
          <w:lang w:val="en" w:eastAsia="en-US"/>
        </w:rPr>
        <w:t>words</w:t>
      </w:r>
      <w:proofErr w:type="spellEnd"/>
      <w:r w:rsidRPr="00B23D5A">
        <w:rPr>
          <w:i/>
          <w:lang w:val="en" w:eastAsia="en-US"/>
        </w:rPr>
        <w:t xml:space="preserve"> were/</w:t>
      </w:r>
      <w:proofErr w:type="gramStart"/>
      <w:r w:rsidRPr="00B23D5A">
        <w:rPr>
          <w:i/>
          <w:lang w:val="en" w:eastAsia="en-US"/>
        </w:rPr>
        <w:t xml:space="preserve">seem </w:t>
      </w:r>
      <w:r>
        <w:rPr>
          <w:lang w:val="en"/>
        </w:rPr>
        <w:t xml:space="preserve"> </w:t>
      </w:r>
      <w:r w:rsidRPr="00B23D5A">
        <w:rPr>
          <w:b/>
          <w:i/>
          <w:lang w:val="en" w:eastAsia="en-US"/>
        </w:rPr>
        <w:t>mine</w:t>
      </w:r>
      <w:proofErr w:type="gramEnd"/>
      <w:r w:rsidRPr="00B23D5A">
        <w:rPr>
          <w:b/>
          <w:i/>
          <w:lang w:val="en" w:eastAsia="en-US"/>
        </w:rPr>
        <w:t>,</w:t>
      </w:r>
      <w:r w:rsidRPr="00B23D5A">
        <w:rPr>
          <w:lang w:val="en" w:eastAsia="en-US"/>
        </w:rPr>
        <w:t xml:space="preserve"> </w:t>
      </w:r>
      <w:r>
        <w:rPr>
          <w:lang w:val="en"/>
        </w:rPr>
        <w:t xml:space="preserve"> </w:t>
      </w:r>
      <w:r w:rsidRPr="00B23D5A">
        <w:rPr>
          <w:b/>
          <w:i/>
          <w:lang w:val="en" w:eastAsia="en-US"/>
        </w:rPr>
        <w:t>my</w:t>
      </w:r>
      <w:r>
        <w:rPr>
          <w:lang w:val="en"/>
        </w:rPr>
        <w:t xml:space="preserve"> </w:t>
      </w:r>
      <w:r w:rsidRPr="00B23D5A">
        <w:rPr>
          <w:b/>
          <w:i/>
          <w:lang w:val="en" w:eastAsia="en-US"/>
        </w:rPr>
        <w:t>[children]</w:t>
      </w:r>
      <w:r>
        <w:rPr>
          <w:lang w:val="en"/>
        </w:rPr>
        <w:t xml:space="preserve"> </w:t>
      </w:r>
      <w:r w:rsidRPr="00B23D5A">
        <w:rPr>
          <w:lang w:val="en" w:eastAsia="en-US"/>
        </w:rPr>
        <w:t xml:space="preserve"> </w:t>
      </w:r>
      <w:r w:rsidRPr="00B23D5A">
        <w:rPr>
          <w:i/>
          <w:lang w:val="en" w:eastAsia="en-US"/>
        </w:rPr>
        <w:t xml:space="preserve"> are big)</w:t>
      </w:r>
      <w:r w:rsidRPr="00B23D5A">
        <w:rPr>
          <w:lang w:val="en" w:eastAsia="en-US"/>
        </w:rPr>
        <w:t>and the repetitions, hesitations and other corrections of the oral text.</w:t>
      </w:r>
    </w:p>
    <w:p w14:paraId="70EAC0B6"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Nor did I take into account the use of possessives in interjections</w:t>
      </w:r>
      <w:r w:rsidRPr="00B23D5A">
        <w:rPr>
          <w:i/>
          <w:lang w:val="en" w:eastAsia="en-US"/>
        </w:rPr>
        <w:t>(my God!</w:t>
      </w:r>
      <w:r>
        <w:rPr>
          <w:lang w:val="en"/>
        </w:rPr>
        <w:t xml:space="preserve"> </w:t>
      </w:r>
      <w:r w:rsidRPr="00B23D5A">
        <w:rPr>
          <w:lang w:val="en" w:eastAsia="en-US"/>
        </w:rPr>
        <w:t>) and vocative (</w:t>
      </w:r>
      <w:proofErr w:type="spellStart"/>
      <w:r w:rsidRPr="00B23D5A">
        <w:rPr>
          <w:lang w:val="en" w:eastAsia="en-US"/>
        </w:rPr>
        <w:t>my</w:t>
      </w:r>
      <w:r w:rsidRPr="00B23D5A">
        <w:rPr>
          <w:i/>
          <w:lang w:val="en" w:eastAsia="en-US"/>
        </w:rPr>
        <w:t>love</w:t>
      </w:r>
      <w:proofErr w:type="spellEnd"/>
      <w:r w:rsidRPr="00B23D5A">
        <w:rPr>
          <w:i/>
          <w:lang w:val="en" w:eastAsia="en-US"/>
        </w:rPr>
        <w:t>,</w:t>
      </w:r>
      <w:r w:rsidRPr="00B23D5A">
        <w:rPr>
          <w:lang w:val="en" w:eastAsia="en-US"/>
        </w:rPr>
        <w:t xml:space="preserve"> </w:t>
      </w:r>
      <w:r>
        <w:rPr>
          <w:lang w:val="en"/>
        </w:rPr>
        <w:t xml:space="preserve"> </w:t>
      </w:r>
      <w:r w:rsidRPr="00B23D5A">
        <w:rPr>
          <w:i/>
          <w:lang w:val="en" w:eastAsia="en-US"/>
        </w:rPr>
        <w:t>my life,</w:t>
      </w:r>
      <w:r w:rsidRPr="00B23D5A">
        <w:rPr>
          <w:lang w:val="en" w:eastAsia="en-US"/>
        </w:rPr>
        <w:t xml:space="preserve"> </w:t>
      </w:r>
      <w:r>
        <w:rPr>
          <w:lang w:val="en"/>
        </w:rPr>
        <w:t xml:space="preserve"> </w:t>
      </w:r>
      <w:proofErr w:type="spellStart"/>
      <w:r w:rsidRPr="00B23D5A">
        <w:rPr>
          <w:i/>
          <w:lang w:val="en" w:eastAsia="en-US"/>
        </w:rPr>
        <w:t>mija</w:t>
      </w:r>
      <w:proofErr w:type="spellEnd"/>
      <w:r w:rsidRPr="00B23D5A">
        <w:rPr>
          <w:i/>
          <w:lang w:val="en" w:eastAsia="en-US"/>
        </w:rPr>
        <w:t>,</w:t>
      </w:r>
      <w:r w:rsidRPr="00B23D5A">
        <w:rPr>
          <w:lang w:val="en" w:eastAsia="en-US"/>
        </w:rPr>
        <w:t xml:space="preserve"> </w:t>
      </w:r>
      <w:r>
        <w:rPr>
          <w:lang w:val="en"/>
        </w:rPr>
        <w:t xml:space="preserve">son of </w:t>
      </w:r>
      <w:r w:rsidRPr="00B23D5A">
        <w:rPr>
          <w:i/>
          <w:lang w:val="en" w:eastAsia="en-US"/>
        </w:rPr>
        <w:t>my soul,</w:t>
      </w:r>
      <w:r w:rsidRPr="00B23D5A">
        <w:rPr>
          <w:lang w:val="en" w:eastAsia="en-US"/>
        </w:rPr>
        <w:t xml:space="preserve"> </w:t>
      </w:r>
      <w:r>
        <w:rPr>
          <w:lang w:val="en"/>
        </w:rPr>
        <w:t xml:space="preserve"> </w:t>
      </w:r>
      <w:r w:rsidRPr="00B23D5A">
        <w:rPr>
          <w:i/>
          <w:lang w:val="en" w:eastAsia="en-US"/>
        </w:rPr>
        <w:t>my son,</w:t>
      </w:r>
      <w:r w:rsidRPr="00B23D5A">
        <w:rPr>
          <w:lang w:val="en" w:eastAsia="en-US"/>
        </w:rPr>
        <w:t xml:space="preserve"> </w:t>
      </w:r>
      <w:r>
        <w:rPr>
          <w:lang w:val="en"/>
        </w:rPr>
        <w:t xml:space="preserve"> </w:t>
      </w:r>
      <w:r w:rsidRPr="00B23D5A">
        <w:rPr>
          <w:i/>
          <w:lang w:val="en" w:eastAsia="en-US"/>
        </w:rPr>
        <w:t>my dear),</w:t>
      </w:r>
      <w:r w:rsidRPr="00B23D5A">
        <w:rPr>
          <w:lang w:val="en" w:eastAsia="en-US"/>
        </w:rPr>
        <w:t xml:space="preserve">nor their invariable use in sayings (I left </w:t>
      </w:r>
      <w:r>
        <w:rPr>
          <w:lang w:val="en"/>
        </w:rPr>
        <w:t xml:space="preserve"> </w:t>
      </w:r>
      <w:r w:rsidR="004C77A2" w:rsidRPr="00B23D5A">
        <w:rPr>
          <w:i/>
          <w:lang w:val="en" w:eastAsia="en-US"/>
        </w:rPr>
        <w:t>my</w:t>
      </w:r>
      <w:r>
        <w:rPr>
          <w:lang w:val="en"/>
        </w:rPr>
        <w:t xml:space="preserve"> grain</w:t>
      </w:r>
      <w:r w:rsidR="004C77A2" w:rsidRPr="00B23D5A">
        <w:rPr>
          <w:lang w:val="en" w:eastAsia="en-US"/>
        </w:rPr>
        <w:t xml:space="preserve"> of sand), titles ("My</w:t>
      </w:r>
      <w:r>
        <w:rPr>
          <w:lang w:val="en"/>
        </w:rPr>
        <w:t xml:space="preserve"> </w:t>
      </w:r>
      <w:r w:rsidRPr="00B23D5A">
        <w:rPr>
          <w:lang w:val="en" w:eastAsia="en-US"/>
        </w:rPr>
        <w:t xml:space="preserve"> primary book"), quotes from songs ("Kid I came out of </w:t>
      </w:r>
      <w:r>
        <w:rPr>
          <w:lang w:val="en"/>
        </w:rPr>
        <w:t xml:space="preserve"> </w:t>
      </w:r>
      <w:r w:rsidRPr="00B23D5A">
        <w:rPr>
          <w:i/>
          <w:lang w:val="en" w:eastAsia="en-US"/>
        </w:rPr>
        <w:t>my</w:t>
      </w:r>
      <w:r>
        <w:rPr>
          <w:lang w:val="en"/>
        </w:rPr>
        <w:t xml:space="preserve"> </w:t>
      </w:r>
      <w:r w:rsidRPr="00B23D5A">
        <w:rPr>
          <w:lang w:val="en" w:eastAsia="en-US"/>
        </w:rPr>
        <w:t xml:space="preserve"> garden, lord that I have no door") and the emphatic use of the syntagma </w:t>
      </w:r>
      <w:r>
        <w:rPr>
          <w:lang w:val="en"/>
        </w:rPr>
        <w:t xml:space="preserve"> </w:t>
      </w:r>
      <w:r w:rsidRPr="00B23D5A">
        <w:rPr>
          <w:i/>
          <w:lang w:val="en" w:eastAsia="en-US"/>
        </w:rPr>
        <w:t>my person</w:t>
      </w:r>
      <w:r>
        <w:rPr>
          <w:lang w:val="en"/>
        </w:rPr>
        <w:t xml:space="preserve"> </w:t>
      </w:r>
      <w:r w:rsidRPr="00B23D5A">
        <w:rPr>
          <w:lang w:val="en" w:eastAsia="en-US"/>
        </w:rPr>
        <w:t xml:space="preserve"> in  place of the pronouns </w:t>
      </w:r>
      <w:r>
        <w:rPr>
          <w:lang w:val="en"/>
        </w:rPr>
        <w:t xml:space="preserve"> </w:t>
      </w:r>
      <w:r w:rsidRPr="00B23D5A">
        <w:rPr>
          <w:i/>
          <w:lang w:val="en" w:eastAsia="en-US"/>
        </w:rPr>
        <w:t>I,</w:t>
      </w:r>
      <w:r w:rsidRPr="00B23D5A">
        <w:rPr>
          <w:lang w:val="en" w:eastAsia="en-US"/>
        </w:rPr>
        <w:t xml:space="preserve"> </w:t>
      </w:r>
      <w:r>
        <w:rPr>
          <w:lang w:val="en"/>
        </w:rPr>
        <w:t xml:space="preserve"> </w:t>
      </w:r>
      <w:r w:rsidRPr="00B23D5A">
        <w:rPr>
          <w:lang w:val="en" w:eastAsia="en-US"/>
        </w:rPr>
        <w:t xml:space="preserve">me, </w:t>
      </w:r>
      <w:r>
        <w:rPr>
          <w:lang w:val="en"/>
        </w:rPr>
        <w:t xml:space="preserve"> </w:t>
      </w:r>
      <w:r w:rsidRPr="00B23D5A">
        <w:rPr>
          <w:i/>
          <w:lang w:val="en" w:eastAsia="en-US"/>
        </w:rPr>
        <w:t>me</w:t>
      </w:r>
      <w:r>
        <w:rPr>
          <w:lang w:val="en"/>
        </w:rPr>
        <w:t xml:space="preserve"> </w:t>
      </w:r>
      <w:r w:rsidRPr="00B23D5A">
        <w:rPr>
          <w:lang w:val="en" w:eastAsia="en-US"/>
        </w:rPr>
        <w:t xml:space="preserve"> (</w:t>
      </w:r>
      <w:proofErr w:type="spellStart"/>
      <w:r w:rsidRPr="00B23D5A">
        <w:rPr>
          <w:lang w:val="en" w:eastAsia="en-US"/>
        </w:rPr>
        <w:t>we</w:t>
      </w:r>
      <w:r w:rsidRPr="00B23D5A">
        <w:rPr>
          <w:i/>
          <w:lang w:val="en" w:eastAsia="en-US"/>
        </w:rPr>
        <w:t>arrived</w:t>
      </w:r>
      <w:proofErr w:type="spellEnd"/>
      <w:r w:rsidRPr="00B23D5A">
        <w:rPr>
          <w:i/>
          <w:lang w:val="en" w:eastAsia="en-US"/>
        </w:rPr>
        <w:t xml:space="preserve"> she and </w:t>
      </w:r>
      <w:r>
        <w:rPr>
          <w:lang w:val="en"/>
        </w:rPr>
        <w:t xml:space="preserve">my </w:t>
      </w:r>
      <w:r w:rsidRPr="00B23D5A">
        <w:rPr>
          <w:b/>
          <w:i/>
          <w:lang w:val="en" w:eastAsia="en-US"/>
        </w:rPr>
        <w:t>person,</w:t>
      </w:r>
      <w:r w:rsidRPr="00B23D5A">
        <w:rPr>
          <w:lang w:val="en" w:eastAsia="en-US"/>
        </w:rPr>
        <w:t xml:space="preserve"> </w:t>
      </w:r>
      <w:r>
        <w:rPr>
          <w:lang w:val="en"/>
        </w:rPr>
        <w:t xml:space="preserve"> </w:t>
      </w:r>
      <w:r w:rsidRPr="00B23D5A">
        <w:rPr>
          <w:i/>
          <w:lang w:val="en" w:eastAsia="en-US"/>
        </w:rPr>
        <w:t xml:space="preserve">remembers </w:t>
      </w:r>
      <w:r>
        <w:rPr>
          <w:lang w:val="en"/>
        </w:rPr>
        <w:t xml:space="preserve"> </w:t>
      </w:r>
      <w:r w:rsidRPr="00B23D5A">
        <w:rPr>
          <w:b/>
          <w:i/>
          <w:lang w:val="en" w:eastAsia="en-US"/>
        </w:rPr>
        <w:t>my person,</w:t>
      </w:r>
      <w:r w:rsidRPr="00B23D5A">
        <w:rPr>
          <w:lang w:val="en" w:eastAsia="en-US"/>
        </w:rPr>
        <w:t xml:space="preserve"> </w:t>
      </w:r>
      <w:r>
        <w:rPr>
          <w:lang w:val="en"/>
        </w:rPr>
        <w:t xml:space="preserve"> </w:t>
      </w:r>
      <w:r w:rsidRPr="00B23D5A">
        <w:rPr>
          <w:i/>
          <w:lang w:val="en" w:eastAsia="en-US"/>
        </w:rPr>
        <w:t xml:space="preserve">attacked </w:t>
      </w:r>
      <w:r>
        <w:rPr>
          <w:lang w:val="en"/>
        </w:rPr>
        <w:t xml:space="preserve"> </w:t>
      </w:r>
      <w:r w:rsidRPr="00B23D5A">
        <w:rPr>
          <w:b/>
          <w:i/>
          <w:lang w:val="en" w:eastAsia="en-US"/>
        </w:rPr>
        <w:t>my person).</w:t>
      </w:r>
    </w:p>
    <w:p w14:paraId="78EFF53C"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Finally, I reserved the particles that function as markers of point </w:t>
      </w:r>
      <w:proofErr w:type="gramStart"/>
      <w:r w:rsidRPr="00B23D5A">
        <w:rPr>
          <w:lang w:val="en" w:eastAsia="en-US"/>
        </w:rPr>
        <w:t xml:space="preserve">of </w:t>
      </w:r>
      <w:r w:rsidRPr="00B23D5A">
        <w:rPr>
          <w:i/>
          <w:lang w:val="en" w:eastAsia="en-US"/>
        </w:rPr>
        <w:t xml:space="preserve"> </w:t>
      </w:r>
      <w:r>
        <w:rPr>
          <w:lang w:val="en"/>
        </w:rPr>
        <w:t>view</w:t>
      </w:r>
      <w:proofErr w:type="gramEnd"/>
      <w:r>
        <w:rPr>
          <w:lang w:val="en"/>
        </w:rPr>
        <w:t xml:space="preserve"> expression</w:t>
      </w:r>
      <w:r w:rsidRPr="00B23D5A">
        <w:rPr>
          <w:i/>
          <w:lang w:val="en" w:eastAsia="en-US"/>
        </w:rPr>
        <w:t xml:space="preserve">(in </w:t>
      </w:r>
      <w:r>
        <w:rPr>
          <w:lang w:val="en"/>
        </w:rPr>
        <w:t xml:space="preserve"> </w:t>
      </w:r>
      <w:r w:rsidRPr="00B23D5A">
        <w:rPr>
          <w:b/>
          <w:i/>
          <w:lang w:val="en" w:eastAsia="en-US"/>
        </w:rPr>
        <w:t>my</w:t>
      </w:r>
      <w:r>
        <w:rPr>
          <w:lang w:val="en"/>
        </w:rPr>
        <w:t xml:space="preserve"> </w:t>
      </w:r>
      <w:r w:rsidRPr="00B23D5A">
        <w:rPr>
          <w:lang w:val="en" w:eastAsia="en-US"/>
        </w:rPr>
        <w:t>way/</w:t>
      </w:r>
      <w:proofErr w:type="spellStart"/>
      <w:r w:rsidRPr="00B23D5A">
        <w:rPr>
          <w:lang w:val="en" w:eastAsia="en-US"/>
        </w:rPr>
        <w:t>way</w:t>
      </w:r>
      <w:r>
        <w:rPr>
          <w:lang w:val="en"/>
        </w:rPr>
        <w:t>of</w:t>
      </w:r>
      <w:proofErr w:type="spellEnd"/>
      <w:r w:rsidRPr="00B23D5A">
        <w:rPr>
          <w:i/>
          <w:lang w:val="en" w:eastAsia="en-US"/>
        </w:rPr>
        <w:t xml:space="preserve"> </w:t>
      </w:r>
      <w:r w:rsidRPr="00B23D5A">
        <w:rPr>
          <w:lang w:val="en" w:eastAsia="en-US"/>
        </w:rPr>
        <w:t xml:space="preserve">seeing, </w:t>
      </w:r>
      <w:r>
        <w:rPr>
          <w:lang w:val="en"/>
        </w:rPr>
        <w:t xml:space="preserve"> </w:t>
      </w:r>
      <w:r w:rsidRPr="00B23D5A">
        <w:rPr>
          <w:i/>
          <w:lang w:val="en" w:eastAsia="en-US"/>
        </w:rPr>
        <w:t xml:space="preserve">in </w:t>
      </w:r>
      <w:r>
        <w:rPr>
          <w:lang w:val="en"/>
        </w:rPr>
        <w:t xml:space="preserve"> </w:t>
      </w:r>
      <w:r w:rsidRPr="00B23D5A">
        <w:rPr>
          <w:b/>
          <w:i/>
          <w:lang w:val="en" w:eastAsia="en-US"/>
        </w:rPr>
        <w:t>my</w:t>
      </w:r>
      <w:r>
        <w:rPr>
          <w:lang w:val="en"/>
        </w:rPr>
        <w:t xml:space="preserve"> </w:t>
      </w:r>
      <w:r w:rsidRPr="00B23D5A">
        <w:rPr>
          <w:i/>
          <w:lang w:val="en" w:eastAsia="en-US"/>
        </w:rPr>
        <w:t xml:space="preserve"> opinion,</w:t>
      </w:r>
      <w:r w:rsidRPr="00B23D5A">
        <w:rPr>
          <w:lang w:val="en" w:eastAsia="en-US"/>
        </w:rPr>
        <w:t xml:space="preserve"> </w:t>
      </w:r>
      <w:r>
        <w:rPr>
          <w:lang w:val="en"/>
        </w:rPr>
        <w:t xml:space="preserve">in </w:t>
      </w:r>
      <w:r w:rsidRPr="00B23D5A">
        <w:rPr>
          <w:b/>
          <w:i/>
          <w:lang w:val="en" w:eastAsia="en-US"/>
        </w:rPr>
        <w:t>my</w:t>
      </w:r>
      <w:r>
        <w:rPr>
          <w:lang w:val="en"/>
        </w:rPr>
        <w:t xml:space="preserve"> </w:t>
      </w:r>
      <w:r w:rsidRPr="00B23D5A">
        <w:rPr>
          <w:i/>
          <w:lang w:val="en" w:eastAsia="en-US"/>
        </w:rPr>
        <w:t xml:space="preserve"> concept,</w:t>
      </w:r>
      <w:r w:rsidRPr="00B23D5A">
        <w:rPr>
          <w:lang w:val="en" w:eastAsia="en-US"/>
        </w:rPr>
        <w:t xml:space="preserve"> </w:t>
      </w:r>
      <w:r>
        <w:rPr>
          <w:lang w:val="en"/>
        </w:rPr>
        <w:t xml:space="preserve"> </w:t>
      </w:r>
      <w:r w:rsidRPr="00B23D5A">
        <w:rPr>
          <w:i/>
          <w:lang w:val="en" w:eastAsia="en-US"/>
        </w:rPr>
        <w:t xml:space="preserve">in </w:t>
      </w:r>
      <w:r>
        <w:rPr>
          <w:lang w:val="en"/>
        </w:rPr>
        <w:t xml:space="preserve"> </w:t>
      </w:r>
      <w:r w:rsidRPr="00B23D5A">
        <w:rPr>
          <w:b/>
          <w:i/>
          <w:lang w:val="en" w:eastAsia="en-US"/>
        </w:rPr>
        <w:t>my</w:t>
      </w:r>
      <w:r>
        <w:rPr>
          <w:lang w:val="en"/>
        </w:rPr>
        <w:t xml:space="preserve"> </w:t>
      </w:r>
      <w:r w:rsidRPr="00B23D5A">
        <w:rPr>
          <w:i/>
          <w:lang w:val="en" w:eastAsia="en-US"/>
        </w:rPr>
        <w:t xml:space="preserve"> opinion),</w:t>
      </w:r>
      <w:r w:rsidR="00F63BB7" w:rsidRPr="00B23D5A">
        <w:rPr>
          <w:lang w:val="en" w:eastAsia="en-US"/>
        </w:rPr>
        <w:t>and other lexicalized expressions (in</w:t>
      </w:r>
      <w:r w:rsidRPr="00B23D5A">
        <w:rPr>
          <w:i/>
          <w:lang w:val="en" w:eastAsia="en-US"/>
        </w:rPr>
        <w:t xml:space="preserve"> </w:t>
      </w:r>
      <w:r>
        <w:rPr>
          <w:lang w:val="en"/>
        </w:rPr>
        <w:t xml:space="preserve"> </w:t>
      </w:r>
      <w:r w:rsidRPr="00B23D5A">
        <w:rPr>
          <w:b/>
          <w:i/>
          <w:lang w:val="en" w:eastAsia="en-US"/>
        </w:rPr>
        <w:t>my</w:t>
      </w:r>
      <w:r>
        <w:rPr>
          <w:lang w:val="en"/>
        </w:rPr>
        <w:t xml:space="preserve"> </w:t>
      </w:r>
      <w:r w:rsidRPr="00B23D5A">
        <w:rPr>
          <w:lang w:val="en" w:eastAsia="en-US"/>
        </w:rPr>
        <w:t>sight/reach</w:t>
      </w:r>
      <w:r>
        <w:rPr>
          <w:lang w:val="en"/>
        </w:rPr>
        <w:t xml:space="preserve"> 'in </w:t>
      </w:r>
      <w:proofErr w:type="spellStart"/>
      <w:r>
        <w:rPr>
          <w:lang w:val="en"/>
        </w:rPr>
        <w:t>front</w:t>
      </w:r>
      <w:r w:rsidRPr="00B23D5A">
        <w:rPr>
          <w:i/>
          <w:lang w:val="en" w:eastAsia="en-US"/>
        </w:rPr>
        <w:t>of</w:t>
      </w:r>
      <w:proofErr w:type="spellEnd"/>
      <w:r w:rsidRPr="00B23D5A">
        <w:rPr>
          <w:i/>
          <w:lang w:val="en" w:eastAsia="en-US"/>
        </w:rPr>
        <w:t xml:space="preserve"> </w:t>
      </w:r>
      <w:r w:rsidRPr="00B23D5A">
        <w:rPr>
          <w:lang w:val="en" w:eastAsia="en-US"/>
        </w:rPr>
        <w:t xml:space="preserve"> me', </w:t>
      </w:r>
      <w:r>
        <w:rPr>
          <w:lang w:val="en"/>
        </w:rPr>
        <w:t xml:space="preserve"> </w:t>
      </w:r>
      <w:r w:rsidRPr="00B23D5A">
        <w:rPr>
          <w:i/>
          <w:lang w:val="en" w:eastAsia="en-US"/>
        </w:rPr>
        <w:t xml:space="preserve">in </w:t>
      </w:r>
      <w:r>
        <w:rPr>
          <w:lang w:val="en"/>
        </w:rPr>
        <w:t xml:space="preserve"> </w:t>
      </w:r>
      <w:r w:rsidRPr="00B23D5A">
        <w:rPr>
          <w:b/>
          <w:i/>
          <w:lang w:val="en" w:eastAsia="en-US"/>
        </w:rPr>
        <w:t>my</w:t>
      </w:r>
      <w:r>
        <w:rPr>
          <w:lang w:val="en"/>
        </w:rPr>
        <w:t xml:space="preserve"> </w:t>
      </w:r>
      <w:r w:rsidRPr="00B23D5A">
        <w:rPr>
          <w:i/>
          <w:lang w:val="en" w:eastAsia="en-US"/>
        </w:rPr>
        <w:t xml:space="preserve"> face</w:t>
      </w:r>
      <w:r>
        <w:rPr>
          <w:lang w:val="en"/>
        </w:rPr>
        <w:t xml:space="preserve"> </w:t>
      </w:r>
      <w:r w:rsidRPr="00B23D5A">
        <w:rPr>
          <w:lang w:val="en" w:eastAsia="en-US"/>
        </w:rPr>
        <w:t xml:space="preserve"> 'in front of me', </w:t>
      </w:r>
      <w:r>
        <w:rPr>
          <w:lang w:val="en"/>
        </w:rPr>
        <w:t xml:space="preserve"> </w:t>
      </w:r>
      <w:r w:rsidRPr="00B23D5A">
        <w:rPr>
          <w:i/>
          <w:lang w:val="en" w:eastAsia="en-US"/>
        </w:rPr>
        <w:t xml:space="preserve">on </w:t>
      </w:r>
      <w:r>
        <w:rPr>
          <w:lang w:val="en"/>
        </w:rPr>
        <w:t xml:space="preserve"> </w:t>
      </w:r>
      <w:r w:rsidRPr="00B23D5A">
        <w:rPr>
          <w:b/>
          <w:i/>
          <w:lang w:val="en" w:eastAsia="en-US"/>
        </w:rPr>
        <w:t>my</w:t>
      </w:r>
      <w:r>
        <w:rPr>
          <w:lang w:val="en"/>
        </w:rPr>
        <w:t xml:space="preserve"> </w:t>
      </w:r>
      <w:r w:rsidRPr="00B23D5A">
        <w:rPr>
          <w:i/>
          <w:lang w:val="en" w:eastAsia="en-US"/>
        </w:rPr>
        <w:t xml:space="preserve"> own</w:t>
      </w:r>
      <w:r>
        <w:rPr>
          <w:lang w:val="en"/>
        </w:rPr>
        <w:t xml:space="preserve"> </w:t>
      </w:r>
      <w:r w:rsidRPr="00B23D5A">
        <w:rPr>
          <w:lang w:val="en" w:eastAsia="en-US"/>
        </w:rPr>
        <w:t xml:space="preserve"> 'in my opinion, without counting others', </w:t>
      </w:r>
      <w:r>
        <w:rPr>
          <w:lang w:val="en"/>
        </w:rPr>
        <w:t xml:space="preserve"> </w:t>
      </w:r>
      <w:r w:rsidRPr="00B23D5A">
        <w:rPr>
          <w:i/>
          <w:lang w:val="en" w:eastAsia="en-US"/>
        </w:rPr>
        <w:t xml:space="preserve">in </w:t>
      </w:r>
      <w:r>
        <w:rPr>
          <w:lang w:val="en"/>
        </w:rPr>
        <w:t xml:space="preserve"> </w:t>
      </w:r>
      <w:r w:rsidRPr="00B23D5A">
        <w:rPr>
          <w:b/>
          <w:i/>
          <w:lang w:val="en" w:eastAsia="en-US"/>
        </w:rPr>
        <w:t>my</w:t>
      </w:r>
      <w:r>
        <w:rPr>
          <w:lang w:val="en"/>
        </w:rPr>
        <w:t xml:space="preserve"> </w:t>
      </w:r>
      <w:r w:rsidRPr="00B23D5A">
        <w:rPr>
          <w:i/>
          <w:lang w:val="en" w:eastAsia="en-US"/>
        </w:rPr>
        <w:t xml:space="preserve"> life</w:t>
      </w:r>
      <w:r>
        <w:rPr>
          <w:lang w:val="en"/>
        </w:rPr>
        <w:t xml:space="preserve"> </w:t>
      </w:r>
      <w:r w:rsidRPr="00B23D5A">
        <w:rPr>
          <w:lang w:val="en" w:eastAsia="en-US"/>
        </w:rPr>
        <w:t xml:space="preserve"> 'never/never', </w:t>
      </w:r>
      <w:r>
        <w:rPr>
          <w:lang w:val="en"/>
        </w:rPr>
        <w:t xml:space="preserve"> </w:t>
      </w:r>
      <w:r w:rsidRPr="00B23D5A">
        <w:rPr>
          <w:i/>
          <w:lang w:val="en" w:eastAsia="en-US"/>
        </w:rPr>
        <w:t xml:space="preserve">all </w:t>
      </w:r>
      <w:r>
        <w:rPr>
          <w:lang w:val="en"/>
        </w:rPr>
        <w:t xml:space="preserve"> </w:t>
      </w:r>
      <w:r w:rsidRPr="00B23D5A">
        <w:rPr>
          <w:b/>
          <w:i/>
          <w:lang w:val="en" w:eastAsia="en-US"/>
        </w:rPr>
        <w:t>my</w:t>
      </w:r>
      <w:r>
        <w:rPr>
          <w:lang w:val="en"/>
        </w:rPr>
        <w:t xml:space="preserve"> </w:t>
      </w:r>
      <w:r w:rsidRPr="00B23D5A">
        <w:rPr>
          <w:i/>
          <w:lang w:val="en" w:eastAsia="en-US"/>
        </w:rPr>
        <w:t xml:space="preserve"> life</w:t>
      </w:r>
      <w:r>
        <w:rPr>
          <w:lang w:val="en"/>
        </w:rPr>
        <w:t xml:space="preserve"> </w:t>
      </w:r>
      <w:r w:rsidRPr="00B23D5A">
        <w:rPr>
          <w:lang w:val="en" w:eastAsia="en-US"/>
        </w:rPr>
        <w:t xml:space="preserve"> 'always', [not]</w:t>
      </w:r>
      <w:r>
        <w:rPr>
          <w:lang w:val="en"/>
        </w:rPr>
        <w:t xml:space="preserve"> being </w:t>
      </w:r>
      <w:proofErr w:type="spellStart"/>
      <w:r>
        <w:rPr>
          <w:lang w:val="en"/>
        </w:rPr>
        <w:t>a</w:t>
      </w:r>
      <w:r w:rsidRPr="00B23D5A">
        <w:rPr>
          <w:lang w:val="en" w:eastAsia="en-US"/>
        </w:rPr>
        <w:t>lie</w:t>
      </w:r>
      <w:proofErr w:type="spellEnd"/>
      <w:r w:rsidRPr="00B23D5A">
        <w:rPr>
          <w:lang w:val="en" w:eastAsia="en-US"/>
        </w:rPr>
        <w:t>/invention</w:t>
      </w:r>
      <w:r w:rsidRPr="00B23D5A">
        <w:rPr>
          <w:i/>
          <w:lang w:val="en" w:eastAsia="en-US"/>
        </w:rPr>
        <w:t xml:space="preserve"> </w:t>
      </w:r>
      <w:r>
        <w:rPr>
          <w:lang w:val="en"/>
        </w:rPr>
        <w:t xml:space="preserve"> </w:t>
      </w:r>
      <w:r w:rsidRPr="00B23D5A">
        <w:rPr>
          <w:b/>
          <w:i/>
          <w:lang w:val="en" w:eastAsia="en-US"/>
        </w:rPr>
        <w:t>of mine</w:t>
      </w:r>
      <w:r w:rsidRPr="00B23D5A">
        <w:rPr>
          <w:i/>
          <w:lang w:val="en" w:eastAsia="en-US"/>
        </w:rPr>
        <w:t xml:space="preserve"> -</w:t>
      </w:r>
      <w:r w:rsidRPr="00B23D5A">
        <w:rPr>
          <w:b/>
          <w:i/>
          <w:lang w:val="en" w:eastAsia="en-US"/>
        </w:rPr>
        <w:t>or,</w:t>
      </w:r>
      <w:r w:rsidRPr="00B23D5A">
        <w:rPr>
          <w:lang w:val="en" w:eastAsia="en-US"/>
        </w:rPr>
        <w:t xml:space="preserve"> </w:t>
      </w:r>
      <w:r>
        <w:rPr>
          <w:lang w:val="en"/>
        </w:rPr>
        <w:t xml:space="preserve">being </w:t>
      </w:r>
      <w:r w:rsidRPr="00B23D5A">
        <w:rPr>
          <w:b/>
          <w:i/>
          <w:lang w:val="en" w:eastAsia="en-US"/>
        </w:rPr>
        <w:t>my</w:t>
      </w:r>
      <w:r>
        <w:rPr>
          <w:lang w:val="en"/>
        </w:rPr>
        <w:t xml:space="preserve"> </w:t>
      </w:r>
      <w:r w:rsidRPr="00B23D5A">
        <w:rPr>
          <w:i/>
          <w:lang w:val="en" w:eastAsia="en-US"/>
        </w:rPr>
        <w:t xml:space="preserve">thing, </w:t>
      </w:r>
      <w:r w:rsidRPr="00B23D5A">
        <w:rPr>
          <w:lang w:val="en" w:eastAsia="en-US"/>
        </w:rPr>
        <w:t>for further study).</w:t>
      </w:r>
    </w:p>
    <w:p w14:paraId="289FE706"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196E9E22" w14:textId="77777777" w:rsidR="00B948DD" w:rsidRPr="0078629C" w:rsidRDefault="00B948DD" w:rsidP="00F63BB7">
      <w:pPr>
        <w:pStyle w:val="Sinespaciado"/>
        <w:spacing w:line="360" w:lineRule="auto"/>
        <w:jc w:val="both"/>
        <w:rPr>
          <w:rFonts w:ascii="Calibri" w:eastAsia="Calibri" w:hAnsi="Calibri" w:cs="Calibri"/>
          <w:b/>
          <w:bCs/>
          <w:lang w:val="en-US" w:eastAsia="en-US"/>
        </w:rPr>
      </w:pPr>
      <w:r w:rsidRPr="00B23D5A">
        <w:rPr>
          <w:b/>
          <w:bCs/>
          <w:lang w:val="en" w:eastAsia="en-US"/>
        </w:rPr>
        <w:t>4. Analysis and discussion</w:t>
      </w:r>
    </w:p>
    <w:p w14:paraId="43B546BB" w14:textId="77777777" w:rsidR="00B948DD" w:rsidRPr="0078629C" w:rsidRDefault="00B948DD" w:rsidP="00F63BB7">
      <w:pPr>
        <w:pStyle w:val="Sinespaciado"/>
        <w:spacing w:line="360" w:lineRule="auto"/>
        <w:jc w:val="both"/>
        <w:rPr>
          <w:rFonts w:ascii="Calibri" w:eastAsia="Calibri" w:hAnsi="Calibri" w:cs="Calibri"/>
          <w:lang w:val="en-US" w:eastAsia="en-US"/>
        </w:rPr>
      </w:pPr>
      <w:r w:rsidRPr="00B23D5A">
        <w:rPr>
          <w:lang w:val="en" w:eastAsia="en-US"/>
        </w:rPr>
        <w:t xml:space="preserve">The results of the research are presented and discussed in two parts. In the first (§4.1), a statistical analysis (distribution and inferential analysis) of the alternation of the possessive in </w:t>
      </w:r>
      <w:r w:rsidRPr="00B23D5A">
        <w:rPr>
          <w:lang w:val="en" w:eastAsia="en-US"/>
        </w:rPr>
        <w:lastRenderedPageBreak/>
        <w:t xml:space="preserve">nominal context is made. In the second (§4.2), the other uses are described, less frequent in the </w:t>
      </w:r>
      <w:proofErr w:type="gramStart"/>
      <w:r w:rsidRPr="00B23D5A">
        <w:rPr>
          <w:lang w:val="en" w:eastAsia="en-US"/>
        </w:rPr>
        <w:t>corpus</w:t>
      </w:r>
      <w:r w:rsidRPr="00B23D5A">
        <w:rPr>
          <w:i/>
          <w:lang w:val="en" w:eastAsia="en-US"/>
        </w:rPr>
        <w:t>(</w:t>
      </w:r>
      <w:proofErr w:type="spellStart"/>
      <w:proofErr w:type="gramEnd"/>
      <w:r w:rsidRPr="00B23D5A">
        <w:rPr>
          <w:i/>
          <w:lang w:val="en" w:eastAsia="en-US"/>
        </w:rPr>
        <w:t>postadverbial</w:t>
      </w:r>
      <w:proofErr w:type="spellEnd"/>
      <w:r w:rsidRPr="00B23D5A">
        <w:rPr>
          <w:i/>
          <w:lang w:val="en" w:eastAsia="en-US"/>
        </w:rPr>
        <w:t>,</w:t>
      </w:r>
      <w:r w:rsidRPr="00B23D5A">
        <w:rPr>
          <w:lang w:val="en" w:eastAsia="en-US"/>
        </w:rPr>
        <w:t xml:space="preserve"> </w:t>
      </w:r>
      <w:r>
        <w:rPr>
          <w:lang w:val="en"/>
        </w:rPr>
        <w:t xml:space="preserve"> </w:t>
      </w:r>
      <w:r w:rsidRPr="00B23D5A">
        <w:rPr>
          <w:i/>
          <w:lang w:val="en" w:eastAsia="en-US"/>
        </w:rPr>
        <w:t>appreciative,</w:t>
      </w:r>
      <w:r w:rsidRPr="00B23D5A">
        <w:rPr>
          <w:lang w:val="en" w:eastAsia="en-US"/>
        </w:rPr>
        <w:t xml:space="preserve"> </w:t>
      </w:r>
      <w:r>
        <w:rPr>
          <w:lang w:val="en"/>
        </w:rPr>
        <w:t xml:space="preserve"> </w:t>
      </w:r>
      <w:r w:rsidRPr="00B23D5A">
        <w:rPr>
          <w:i/>
          <w:lang w:val="en" w:eastAsia="en-US"/>
        </w:rPr>
        <w:t>redundant</w:t>
      </w:r>
      <w:r>
        <w:rPr>
          <w:lang w:val="en"/>
        </w:rPr>
        <w:t xml:space="preserve"> and</w:t>
      </w:r>
      <w:r w:rsidRPr="00B23D5A">
        <w:rPr>
          <w:lang w:val="en" w:eastAsia="en-US"/>
        </w:rPr>
        <w:t xml:space="preserve"> </w:t>
      </w:r>
      <w:proofErr w:type="spellStart"/>
      <w:r w:rsidRPr="00B23D5A">
        <w:rPr>
          <w:lang w:val="en" w:eastAsia="en-US"/>
        </w:rPr>
        <w:t>ponderative</w:t>
      </w:r>
      <w:proofErr w:type="spellEnd"/>
      <w:r w:rsidRPr="00B23D5A">
        <w:rPr>
          <w:lang w:val="en" w:eastAsia="en-US"/>
        </w:rPr>
        <w:t>).</w:t>
      </w:r>
    </w:p>
    <w:p w14:paraId="1C675F9C"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44CB97D2" w14:textId="77777777" w:rsidR="00B948DD" w:rsidRPr="0078629C" w:rsidRDefault="00B948DD" w:rsidP="00F63BB7">
      <w:pPr>
        <w:pStyle w:val="Sinespaciado"/>
        <w:spacing w:line="360" w:lineRule="auto"/>
        <w:jc w:val="both"/>
        <w:rPr>
          <w:rFonts w:ascii="Calibri" w:eastAsia="Calibri" w:hAnsi="Calibri" w:cs="Calibri"/>
          <w:b/>
          <w:bCs/>
          <w:i/>
          <w:iCs/>
          <w:lang w:val="en-US" w:eastAsia="en-US"/>
        </w:rPr>
      </w:pPr>
      <w:r w:rsidRPr="00B23D5A">
        <w:rPr>
          <w:b/>
          <w:bCs/>
          <w:i/>
          <w:iCs/>
          <w:lang w:val="en" w:eastAsia="en-US"/>
        </w:rPr>
        <w:t>4.1. Part One: Alternation of the possessive in nominal context</w:t>
      </w:r>
    </w:p>
    <w:p w14:paraId="518C3D50" w14:textId="77777777" w:rsidR="00B948DD" w:rsidRPr="0078629C" w:rsidRDefault="00B948DD" w:rsidP="00F63BB7">
      <w:pPr>
        <w:pStyle w:val="Sinespaciado"/>
        <w:spacing w:line="360" w:lineRule="auto"/>
        <w:jc w:val="both"/>
        <w:rPr>
          <w:rFonts w:ascii="Calibri" w:eastAsia="Calibri" w:hAnsi="Calibri" w:cs="Calibri"/>
          <w:i/>
          <w:iCs/>
          <w:lang w:val="en-US" w:eastAsia="en-US"/>
        </w:rPr>
      </w:pPr>
      <w:r w:rsidRPr="00B23D5A">
        <w:rPr>
          <w:i/>
          <w:iCs/>
          <w:lang w:val="en" w:eastAsia="en-US"/>
        </w:rPr>
        <w:t>4.1.1. Variables studied and general distribution</w:t>
      </w:r>
      <w:r w:rsidR="00E861EA" w:rsidRPr="00B23D5A">
        <w:rPr>
          <w:iCs/>
          <w:vertAlign w:val="superscript"/>
          <w:lang w:val="en"/>
        </w:rPr>
        <w:footnoteReference w:id="10"/>
      </w:r>
    </w:p>
    <w:p w14:paraId="0C1900BB" w14:textId="77777777" w:rsidR="00B948DD" w:rsidRPr="0078629C" w:rsidRDefault="00B948DD" w:rsidP="00F63BB7">
      <w:pPr>
        <w:pStyle w:val="Sinespaciado"/>
        <w:spacing w:line="360" w:lineRule="auto"/>
        <w:jc w:val="both"/>
        <w:rPr>
          <w:rFonts w:ascii="Calibri" w:eastAsia="Calibri" w:hAnsi="Calibri" w:cs="Calibri"/>
          <w:lang w:val="en-US" w:eastAsia="en-US"/>
        </w:rPr>
      </w:pPr>
      <w:r w:rsidRPr="00B23D5A">
        <w:rPr>
          <w:lang w:val="en" w:eastAsia="en-US"/>
        </w:rPr>
        <w:t xml:space="preserve">The dependent variable of the study consists of two variants, the </w:t>
      </w:r>
      <w:proofErr w:type="spellStart"/>
      <w:r w:rsidRPr="00B23D5A">
        <w:rPr>
          <w:lang w:val="en" w:eastAsia="en-US"/>
        </w:rPr>
        <w:t>preposed</w:t>
      </w:r>
      <w:proofErr w:type="spellEnd"/>
      <w:r w:rsidRPr="00B23D5A">
        <w:rPr>
          <w:lang w:val="en" w:eastAsia="en-US"/>
        </w:rPr>
        <w:t xml:space="preserve"> form (1) and the postponed (2) of the possessive of 1st sg. to a nominal group:</w:t>
      </w:r>
    </w:p>
    <w:p w14:paraId="363DB12B"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(1) / Adjectival possessive of 1st sg. </w:t>
      </w:r>
      <w:proofErr w:type="spellStart"/>
      <w:r w:rsidRPr="00B23D5A">
        <w:rPr>
          <w:lang w:val="en" w:eastAsia="en-US"/>
        </w:rPr>
        <w:t>anteposed</w:t>
      </w:r>
      <w:proofErr w:type="spellEnd"/>
      <w:r w:rsidRPr="00B23D5A">
        <w:rPr>
          <w:lang w:val="en" w:eastAsia="en-US"/>
        </w:rPr>
        <w:t xml:space="preserve"> /</w:t>
      </w:r>
    </w:p>
    <w:p w14:paraId="77C2910A"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a. </w:t>
      </w:r>
      <w:r w:rsidRPr="00B23D5A">
        <w:rPr>
          <w:i/>
          <w:lang w:val="en" w:eastAsia="en-US"/>
        </w:rPr>
        <w:t xml:space="preserve">my </w:t>
      </w:r>
      <w:proofErr w:type="gramStart"/>
      <w:r w:rsidRPr="00B23D5A">
        <w:rPr>
          <w:i/>
          <w:lang w:val="en" w:eastAsia="en-US"/>
        </w:rPr>
        <w:t>skin</w:t>
      </w:r>
      <w:r>
        <w:rPr>
          <w:lang w:val="en"/>
        </w:rPr>
        <w:t xml:space="preserve"> </w:t>
      </w:r>
      <w:r w:rsidRPr="00B23D5A">
        <w:rPr>
          <w:lang w:val="en" w:eastAsia="en-US"/>
        </w:rPr>
        <w:t xml:space="preserve"> is</w:t>
      </w:r>
      <w:proofErr w:type="gramEnd"/>
      <w:r w:rsidRPr="00B23D5A">
        <w:rPr>
          <w:lang w:val="en" w:eastAsia="en-US"/>
        </w:rPr>
        <w:t xml:space="preserve"> no longer for those needs (MB-B3FA)</w:t>
      </w:r>
      <w:r w:rsidR="003B3AB6" w:rsidRPr="00B23D5A">
        <w:rPr>
          <w:iCs/>
          <w:vertAlign w:val="superscript"/>
          <w:lang w:val="en"/>
        </w:rPr>
        <w:footnoteReference w:id="11"/>
      </w:r>
    </w:p>
    <w:p w14:paraId="7E432557"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w:t>
      </w:r>
      <w:r w:rsidRPr="00B23D5A">
        <w:rPr>
          <w:i/>
          <w:lang w:val="en" w:eastAsia="en-US"/>
        </w:rPr>
        <w:t>my dad</w:t>
      </w:r>
      <w:r>
        <w:rPr>
          <w:lang w:val="en"/>
        </w:rPr>
        <w:t xml:space="preserve"> was a minister at that time</w:t>
      </w:r>
      <w:r w:rsidRPr="00B23D5A">
        <w:rPr>
          <w:lang w:val="en" w:eastAsia="en-US"/>
        </w:rPr>
        <w:t xml:space="preserve"> (CA-A1MB)</w:t>
      </w:r>
    </w:p>
    <w:p w14:paraId="70FC6C6B"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 I have </w:t>
      </w:r>
      <w:r w:rsidRPr="00B23D5A">
        <w:rPr>
          <w:i/>
          <w:lang w:val="en" w:eastAsia="en-US"/>
        </w:rPr>
        <w:t>my records</w:t>
      </w:r>
      <w:r w:rsidRPr="00B23D5A">
        <w:rPr>
          <w:lang w:val="en" w:eastAsia="en-US"/>
        </w:rPr>
        <w:t>... I bought ACDC discs (MD-A1MA)</w:t>
      </w:r>
    </w:p>
    <w:p w14:paraId="1ED841C7"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69604156"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(2) / Adjectival possessive of 1st sg. postponed /</w:t>
      </w:r>
    </w:p>
    <w:p w14:paraId="2CB77C7A"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a. </w:t>
      </w:r>
      <w:r w:rsidRPr="00B23D5A">
        <w:rPr>
          <w:i/>
          <w:lang w:val="en" w:eastAsia="en-US"/>
        </w:rPr>
        <w:t xml:space="preserve">my </w:t>
      </w:r>
      <w:proofErr w:type="gramStart"/>
      <w:r w:rsidRPr="00B23D5A">
        <w:rPr>
          <w:i/>
          <w:lang w:val="en" w:eastAsia="en-US"/>
        </w:rPr>
        <w:t>friends</w:t>
      </w:r>
      <w:r>
        <w:rPr>
          <w:lang w:val="en"/>
        </w:rPr>
        <w:t xml:space="preserve"> </w:t>
      </w:r>
      <w:r w:rsidRPr="00B23D5A">
        <w:rPr>
          <w:lang w:val="en" w:eastAsia="en-US"/>
        </w:rPr>
        <w:t xml:space="preserve"> skated</w:t>
      </w:r>
      <w:proofErr w:type="gramEnd"/>
      <w:r w:rsidRPr="00B23D5A">
        <w:rPr>
          <w:lang w:val="en" w:eastAsia="en-US"/>
        </w:rPr>
        <w:t xml:space="preserve"> and... were glued from the grill (MB-B3MB)</w:t>
      </w:r>
    </w:p>
    <w:p w14:paraId="162F0DF1"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w:t>
      </w:r>
      <w:r w:rsidRPr="00B23D5A">
        <w:rPr>
          <w:i/>
          <w:lang w:val="en" w:eastAsia="en-US"/>
        </w:rPr>
        <w:t>My childhood</w:t>
      </w:r>
      <w:r>
        <w:rPr>
          <w:lang w:val="en"/>
        </w:rPr>
        <w:t xml:space="preserve"> was very beautiful</w:t>
      </w:r>
      <w:r w:rsidRPr="00B23D5A">
        <w:rPr>
          <w:lang w:val="en" w:eastAsia="en-US"/>
        </w:rPr>
        <w:t xml:space="preserve"> (CA-C5MB)</w:t>
      </w:r>
    </w:p>
    <w:p w14:paraId="2636A42E"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 </w:t>
      </w:r>
      <w:r w:rsidRPr="00B23D5A">
        <w:rPr>
          <w:i/>
          <w:lang w:val="en" w:eastAsia="en-US"/>
        </w:rPr>
        <w:t>my appointment</w:t>
      </w:r>
      <w:r>
        <w:rPr>
          <w:lang w:val="en"/>
        </w:rPr>
        <w:t xml:space="preserve"> is as a University</w:t>
      </w:r>
      <w:r w:rsidRPr="00B23D5A">
        <w:rPr>
          <w:lang w:val="en" w:eastAsia="en-US"/>
        </w:rPr>
        <w:t xml:space="preserve"> Healer (MD-C5MA)</w:t>
      </w:r>
    </w:p>
    <w:p w14:paraId="19453315"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0EC57337" w14:textId="77777777" w:rsidR="00B948DD" w:rsidRPr="0078629C" w:rsidRDefault="00B948DD" w:rsidP="00F63BB7">
      <w:pPr>
        <w:pStyle w:val="Sinespaciado"/>
        <w:spacing w:line="360" w:lineRule="auto"/>
        <w:jc w:val="both"/>
        <w:rPr>
          <w:rFonts w:ascii="Calibri" w:eastAsia="Calibri" w:hAnsi="Calibri" w:cs="Calibri"/>
          <w:lang w:val="en-US" w:eastAsia="en-US"/>
        </w:rPr>
      </w:pPr>
      <w:r w:rsidRPr="00B23D5A">
        <w:rPr>
          <w:lang w:val="en" w:eastAsia="en-US"/>
        </w:rPr>
        <w:t>The total number of cases analyzed was 3663, of which the majority correspond to previous forms (92%, n: 3375). Table 2 shows the frequencies of use:</w:t>
      </w:r>
    </w:p>
    <w:p w14:paraId="47E1BC81" w14:textId="77777777" w:rsidR="00B948DD" w:rsidRPr="0078629C" w:rsidRDefault="00B948DD" w:rsidP="008B38ED">
      <w:pPr>
        <w:pStyle w:val="Sinespaciado"/>
        <w:spacing w:line="360" w:lineRule="auto"/>
        <w:jc w:val="center"/>
        <w:rPr>
          <w:rFonts w:ascii="Calibri" w:eastAsia="Calibri" w:hAnsi="Calibri" w:cs="Calibri"/>
          <w:lang w:val="en-US" w:eastAsia="en-US"/>
        </w:rPr>
      </w:pPr>
      <w:r w:rsidRPr="00B23D5A">
        <w:rPr>
          <w:b/>
          <w:bCs/>
          <w:lang w:val="en" w:eastAsia="en-US"/>
        </w:rPr>
        <w:t xml:space="preserve">Table 2. </w:t>
      </w:r>
      <w:r w:rsidRPr="00B23D5A">
        <w:rPr>
          <w:lang w:val="en" w:eastAsia="en-US"/>
        </w:rPr>
        <w:t xml:space="preserve"> Anteposition ~ postponement of the possessive of 1st sg. in the CORDIA-VEN-</w:t>
      </w:r>
      <w:proofErr w:type="spellStart"/>
      <w:r w:rsidRPr="00B23D5A">
        <w:rPr>
          <w:lang w:val="en" w:eastAsia="en-US"/>
        </w:rPr>
        <w:t>sXX</w:t>
      </w:r>
      <w:proofErr w:type="spellEnd"/>
    </w:p>
    <w:p w14:paraId="3A096B31" w14:textId="0E61B0D3" w:rsidR="00B948DD" w:rsidRPr="00B23D5A" w:rsidRDefault="00D7451D" w:rsidP="008B38ED">
      <w:pPr>
        <w:pStyle w:val="Sinespaciado"/>
        <w:spacing w:line="360" w:lineRule="auto"/>
        <w:jc w:val="center"/>
        <w:rPr>
          <w:rFonts w:ascii="Calibri" w:eastAsia="Calibri" w:hAnsi="Calibri" w:cs="Calibri"/>
          <w:lang w:val="es-ES" w:eastAsia="en-US"/>
        </w:rPr>
      </w:pPr>
      <w:r w:rsidRPr="00B23D5A">
        <w:rPr>
          <w:rFonts w:ascii="Calibri" w:eastAsia="Calibri" w:hAnsi="Calibri" w:cs="Calibri"/>
          <w:noProof/>
        </w:rPr>
        <w:drawing>
          <wp:inline distT="0" distB="0" distL="0" distR="0" wp14:anchorId="60A85345" wp14:editId="0FF03D05">
            <wp:extent cx="2179320" cy="314960"/>
            <wp:effectExtent l="0" t="0" r="0"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9320" cy="314960"/>
                    </a:xfrm>
                    <a:prstGeom prst="rect">
                      <a:avLst/>
                    </a:prstGeom>
                    <a:noFill/>
                    <a:ln>
                      <a:noFill/>
                    </a:ln>
                  </pic:spPr>
                </pic:pic>
              </a:graphicData>
            </a:graphic>
          </wp:inline>
        </w:drawing>
      </w:r>
    </w:p>
    <w:p w14:paraId="166217D6" w14:textId="77777777" w:rsidR="00B948DD" w:rsidRPr="0078629C" w:rsidRDefault="008B38ED" w:rsidP="008B38ED">
      <w:pPr>
        <w:pStyle w:val="Sinespaciado"/>
        <w:spacing w:line="360" w:lineRule="auto"/>
        <w:jc w:val="center"/>
        <w:rPr>
          <w:rFonts w:ascii="Calibri" w:eastAsia="Calibri" w:hAnsi="Calibri" w:cs="Calibri"/>
          <w:lang w:val="en-US" w:eastAsia="en-US"/>
        </w:rPr>
      </w:pPr>
      <w:r w:rsidRPr="00B23D5A">
        <w:rPr>
          <w:lang w:val="en" w:eastAsia="en-US"/>
        </w:rPr>
        <w:t>Source: Own elaboration</w:t>
      </w:r>
    </w:p>
    <w:p w14:paraId="4C3928D6" w14:textId="77777777" w:rsidR="008B38ED" w:rsidRPr="0078629C" w:rsidRDefault="008B38ED" w:rsidP="008B38ED">
      <w:pPr>
        <w:pStyle w:val="Sinespaciado"/>
        <w:spacing w:line="360" w:lineRule="auto"/>
        <w:jc w:val="both"/>
        <w:rPr>
          <w:rFonts w:ascii="Calibri" w:eastAsia="Calibri" w:hAnsi="Calibri" w:cs="Calibri"/>
          <w:sz w:val="14"/>
          <w:szCs w:val="14"/>
          <w:lang w:val="en-US" w:eastAsia="en-US"/>
        </w:rPr>
      </w:pPr>
    </w:p>
    <w:p w14:paraId="47E06725" w14:textId="77777777" w:rsidR="00B948DD" w:rsidRPr="0078629C" w:rsidRDefault="00B948DD" w:rsidP="008B38ED">
      <w:pPr>
        <w:pStyle w:val="Sinespaciado"/>
        <w:spacing w:line="360" w:lineRule="auto"/>
        <w:jc w:val="both"/>
        <w:rPr>
          <w:rFonts w:ascii="Calibri" w:eastAsia="Calibri" w:hAnsi="Calibri" w:cs="Calibri"/>
          <w:lang w:val="en-US" w:eastAsia="en-US"/>
        </w:rPr>
      </w:pPr>
      <w:r w:rsidRPr="00B23D5A">
        <w:rPr>
          <w:lang w:val="en" w:eastAsia="en-US"/>
        </w:rPr>
        <w:lastRenderedPageBreak/>
        <w:t xml:space="preserve">Below, the cases analyzed by dialect are broken down and compared with the frequencies recorded in four other American cities: </w:t>
      </w:r>
    </w:p>
    <w:p w14:paraId="06E1C246" w14:textId="77777777" w:rsidR="003B3AB6" w:rsidRPr="0078629C" w:rsidRDefault="003B3AB6" w:rsidP="008B38ED">
      <w:pPr>
        <w:pStyle w:val="Sinespaciado"/>
        <w:spacing w:line="360" w:lineRule="auto"/>
        <w:jc w:val="both"/>
        <w:rPr>
          <w:rFonts w:ascii="Calibri" w:eastAsia="Calibri" w:hAnsi="Calibri" w:cs="Calibri"/>
          <w:sz w:val="14"/>
          <w:szCs w:val="14"/>
          <w:lang w:val="en-US" w:eastAsia="en-US"/>
        </w:rPr>
      </w:pPr>
    </w:p>
    <w:p w14:paraId="1DE6A404" w14:textId="77777777" w:rsidR="00B948DD" w:rsidRPr="0078629C" w:rsidRDefault="00B948DD" w:rsidP="00CD6ECD">
      <w:pPr>
        <w:pStyle w:val="Sinespaciado"/>
        <w:spacing w:line="360" w:lineRule="auto"/>
        <w:jc w:val="center"/>
        <w:rPr>
          <w:rFonts w:ascii="Calibri" w:eastAsia="Calibri" w:hAnsi="Calibri" w:cs="Calibri"/>
          <w:lang w:val="en-US" w:eastAsia="en-US"/>
        </w:rPr>
      </w:pPr>
      <w:r w:rsidRPr="00B23D5A">
        <w:rPr>
          <w:b/>
          <w:bCs/>
          <w:lang w:val="en" w:eastAsia="en-US"/>
        </w:rPr>
        <w:t xml:space="preserve">Table 3. </w:t>
      </w:r>
      <w:r w:rsidRPr="00B23D5A">
        <w:rPr>
          <w:lang w:val="en" w:eastAsia="en-US"/>
        </w:rPr>
        <w:t>Distribution of the postnominal possessive of 1st sg. in several American cities</w:t>
      </w:r>
    </w:p>
    <w:p w14:paraId="342EE3DA" w14:textId="01D5858A" w:rsidR="00B948DD" w:rsidRPr="00B23D5A" w:rsidRDefault="00D7451D" w:rsidP="00CD6ECD">
      <w:pPr>
        <w:pStyle w:val="Sinespaciado"/>
        <w:spacing w:line="360" w:lineRule="auto"/>
        <w:jc w:val="center"/>
        <w:rPr>
          <w:rFonts w:ascii="Calibri" w:eastAsia="Calibri" w:hAnsi="Calibri" w:cs="Calibri"/>
          <w:lang w:val="es-ES" w:eastAsia="en-US"/>
        </w:rPr>
      </w:pPr>
      <w:r w:rsidRPr="00B23D5A">
        <w:rPr>
          <w:rFonts w:ascii="Calibri" w:eastAsia="Calibri" w:hAnsi="Calibri" w:cs="Calibri"/>
          <w:noProof/>
          <w:lang w:val="es-ES"/>
        </w:rPr>
        <w:drawing>
          <wp:inline distT="0" distB="0" distL="0" distR="0" wp14:anchorId="348F61B9" wp14:editId="2249BC9D">
            <wp:extent cx="4850765" cy="1371600"/>
            <wp:effectExtent l="0" t="0" r="0" b="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0765" cy="1371600"/>
                    </a:xfrm>
                    <a:prstGeom prst="rect">
                      <a:avLst/>
                    </a:prstGeom>
                    <a:noFill/>
                    <a:ln>
                      <a:noFill/>
                    </a:ln>
                  </pic:spPr>
                </pic:pic>
              </a:graphicData>
            </a:graphic>
          </wp:inline>
        </w:drawing>
      </w:r>
    </w:p>
    <w:p w14:paraId="05E7F718" w14:textId="77777777" w:rsidR="00800B11" w:rsidRPr="0078629C" w:rsidRDefault="00B23D5A" w:rsidP="00CD6ECD">
      <w:pPr>
        <w:pStyle w:val="Sinespaciado"/>
        <w:spacing w:line="360" w:lineRule="auto"/>
        <w:ind w:firstLine="708"/>
        <w:jc w:val="center"/>
        <w:rPr>
          <w:rFonts w:ascii="Calibri" w:eastAsia="Calibri" w:hAnsi="Calibri" w:cs="Calibri"/>
          <w:lang w:val="en-US" w:eastAsia="en-US"/>
        </w:rPr>
      </w:pPr>
      <w:r w:rsidRPr="00B23D5A">
        <w:rPr>
          <w:lang w:val="en" w:eastAsia="en-US"/>
        </w:rPr>
        <w:t xml:space="preserve">(Sánchez, 2008); (Orozco, 2210); (Pacheco and </w:t>
      </w:r>
      <w:proofErr w:type="spellStart"/>
      <w:r w:rsidRPr="00B23D5A">
        <w:rPr>
          <w:lang w:val="en" w:eastAsia="en-US"/>
        </w:rPr>
        <w:t>Bouzouita</w:t>
      </w:r>
      <w:proofErr w:type="spellEnd"/>
      <w:r w:rsidRPr="00B23D5A">
        <w:rPr>
          <w:lang w:val="en" w:eastAsia="en-US"/>
        </w:rPr>
        <w:t>, 2017); (Freeman, 2019)</w:t>
      </w:r>
    </w:p>
    <w:p w14:paraId="2EFEFF7A" w14:textId="77777777" w:rsidR="00B948DD" w:rsidRPr="0078629C" w:rsidRDefault="00CD6ECD" w:rsidP="00CD6ECD">
      <w:pPr>
        <w:pStyle w:val="Sinespaciado"/>
        <w:spacing w:line="360" w:lineRule="auto"/>
        <w:ind w:firstLine="708"/>
        <w:jc w:val="center"/>
        <w:rPr>
          <w:rFonts w:ascii="Calibri" w:eastAsia="Calibri" w:hAnsi="Calibri" w:cs="Calibri"/>
          <w:lang w:val="en-US" w:eastAsia="en-US"/>
        </w:rPr>
      </w:pPr>
      <w:r w:rsidRPr="00B23D5A">
        <w:rPr>
          <w:lang w:val="en" w:eastAsia="en-US"/>
        </w:rPr>
        <w:t>Source: Own elaboration</w:t>
      </w:r>
    </w:p>
    <w:p w14:paraId="079BC829" w14:textId="77777777" w:rsidR="00CD6ECD" w:rsidRPr="0078629C" w:rsidRDefault="00CD6ECD" w:rsidP="008B38ED">
      <w:pPr>
        <w:pStyle w:val="Sinespaciado"/>
        <w:spacing w:line="360" w:lineRule="auto"/>
        <w:jc w:val="both"/>
        <w:rPr>
          <w:rFonts w:ascii="Calibri" w:eastAsia="Calibri" w:hAnsi="Calibri" w:cs="Calibri"/>
          <w:sz w:val="12"/>
          <w:szCs w:val="12"/>
          <w:lang w:val="en-US" w:eastAsia="en-US"/>
        </w:rPr>
      </w:pPr>
    </w:p>
    <w:p w14:paraId="7E5A8264" w14:textId="77777777" w:rsidR="00B948DD" w:rsidRPr="0078629C" w:rsidRDefault="00B948DD" w:rsidP="008B38ED">
      <w:pPr>
        <w:pStyle w:val="Sinespaciado"/>
        <w:spacing w:line="360" w:lineRule="auto"/>
        <w:jc w:val="both"/>
        <w:rPr>
          <w:rFonts w:ascii="Calibri" w:eastAsia="Calibri" w:hAnsi="Calibri" w:cs="Calibri"/>
          <w:lang w:val="en-US" w:eastAsia="en-US"/>
        </w:rPr>
      </w:pPr>
      <w:r w:rsidRPr="00B23D5A">
        <w:rPr>
          <w:lang w:val="en" w:eastAsia="en-US"/>
        </w:rPr>
        <w:t xml:space="preserve">Table 3 shows that the </w:t>
      </w:r>
      <w:proofErr w:type="spellStart"/>
      <w:r w:rsidRPr="00B23D5A">
        <w:rPr>
          <w:lang w:val="en" w:eastAsia="en-US"/>
        </w:rPr>
        <w:t>aposed</w:t>
      </w:r>
      <w:proofErr w:type="spellEnd"/>
      <w:r w:rsidRPr="00B23D5A">
        <w:rPr>
          <w:lang w:val="en" w:eastAsia="en-US"/>
        </w:rPr>
        <w:t xml:space="preserve"> form is the most frequent in the speech of the seven cities. The highest trend of postnominal possessive is recorded in the Recordings of Caracas in 1977 (13%), San José de Costa Rica (13%) and Mérida (12%).</w:t>
      </w:r>
    </w:p>
    <w:p w14:paraId="71492AB0"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Since my interest is focused on describing the marked form of the possessive, I have tried to compensate for the insufficiency of the postnominal cases with a series of adjustments in the data. The first is to exclude interviews in which only one of the forms of the possessive is used, in order to reduce the disaggregation of data by speaker and ensure the greatest possible balance in contexts. </w:t>
      </w:r>
    </w:p>
    <w:p w14:paraId="1EF7A597"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Consequently, the total number of speakers alternating both forms was restricted to 99 (49 women and 50 men), distributed relatively proportionally in the three cities (32 in Maracaibo, 33 in Caracas and 34 in Mérida) and the three levels (high: 30, medium: 30, low: 39). However, age groups have a partial proportionality, since young people are much less (young people: 17, adults: 29, full adults: 27, older adults: 26). When the sample was purified, the total occurrences were reduced to 2666. Subsequently, I designed a model of six independent variables, two linguistic: </w:t>
      </w:r>
      <w:proofErr w:type="spellStart"/>
      <w:r w:rsidRPr="00B23D5A">
        <w:rPr>
          <w:lang w:val="en" w:eastAsia="en-US"/>
        </w:rPr>
        <w:t>i</w:t>
      </w:r>
      <w:proofErr w:type="spellEnd"/>
      <w:r w:rsidRPr="00B23D5A">
        <w:rPr>
          <w:lang w:val="en" w:eastAsia="en-US"/>
        </w:rPr>
        <w:t xml:space="preserve">. semantic relationship; and, ii. syntactic function; and four extralinguistic: </w:t>
      </w:r>
      <w:proofErr w:type="spellStart"/>
      <w:r w:rsidRPr="00B23D5A">
        <w:rPr>
          <w:lang w:val="en" w:eastAsia="en-US"/>
        </w:rPr>
        <w:t>i</w:t>
      </w:r>
      <w:proofErr w:type="spellEnd"/>
      <w:r w:rsidRPr="00B23D5A">
        <w:rPr>
          <w:lang w:val="en" w:eastAsia="en-US"/>
        </w:rPr>
        <w:t>. age group; ii. socioeconomic status; iii. sex; and, iv. city.</w:t>
      </w:r>
    </w:p>
    <w:p w14:paraId="1D984AE1" w14:textId="77777777" w:rsidR="00B948DD" w:rsidRPr="0078629C" w:rsidRDefault="00B948DD" w:rsidP="00CD6ECD">
      <w:pPr>
        <w:pStyle w:val="Sinespaciado"/>
        <w:spacing w:line="360" w:lineRule="auto"/>
        <w:jc w:val="both"/>
        <w:rPr>
          <w:rFonts w:ascii="Calibri" w:eastAsia="Calibri" w:hAnsi="Calibri" w:cs="Calibri"/>
          <w:i/>
          <w:iCs/>
          <w:lang w:val="en-US" w:eastAsia="en-US"/>
        </w:rPr>
      </w:pPr>
      <w:r w:rsidRPr="00B23D5A">
        <w:rPr>
          <w:i/>
          <w:iCs/>
          <w:lang w:val="en" w:eastAsia="en-US"/>
        </w:rPr>
        <w:lastRenderedPageBreak/>
        <w:t>4.1.2. The postnominal possessive and the semantic relationship</w:t>
      </w:r>
    </w:p>
    <w:p w14:paraId="767D55FA" w14:textId="77777777" w:rsidR="00B948DD" w:rsidRPr="0078629C" w:rsidRDefault="00B948DD" w:rsidP="00CD6ECD">
      <w:pPr>
        <w:pStyle w:val="Sinespaciado"/>
        <w:spacing w:line="360" w:lineRule="auto"/>
        <w:jc w:val="both"/>
        <w:rPr>
          <w:rFonts w:ascii="Calibri" w:eastAsia="Calibri" w:hAnsi="Calibri" w:cs="Calibri"/>
          <w:lang w:val="en-US" w:eastAsia="en-US"/>
        </w:rPr>
      </w:pPr>
      <w:r w:rsidRPr="00B23D5A">
        <w:rPr>
          <w:lang w:val="en" w:eastAsia="en-US"/>
        </w:rPr>
        <w:t xml:space="preserve">For the analysis of the </w:t>
      </w:r>
      <w:r w:rsidRPr="00B23D5A">
        <w:rPr>
          <w:i/>
          <w:lang w:val="en" w:eastAsia="en-US"/>
        </w:rPr>
        <w:t>semantic relationship</w:t>
      </w:r>
      <w:r>
        <w:rPr>
          <w:lang w:val="en"/>
        </w:rPr>
        <w:t xml:space="preserve"> variable</w:t>
      </w:r>
      <w:r w:rsidRPr="00B23D5A">
        <w:rPr>
          <w:lang w:val="en" w:eastAsia="en-US"/>
        </w:rPr>
        <w:t xml:space="preserve"> denoted by the noun to which the possessive determines, I differentiated the entities into more or less human, and then categorized them according to more specific properties of the modified noun. Table 4 provides the percentages of use, calculated in the new distribution of cases:</w:t>
      </w:r>
    </w:p>
    <w:p w14:paraId="41585985" w14:textId="77777777" w:rsidR="00B948DD" w:rsidRPr="0078629C" w:rsidRDefault="00B948DD" w:rsidP="00CD6ECD">
      <w:pPr>
        <w:pStyle w:val="Sinespaciado"/>
        <w:spacing w:line="360" w:lineRule="auto"/>
        <w:jc w:val="center"/>
        <w:rPr>
          <w:rFonts w:ascii="Calibri" w:eastAsia="Calibri" w:hAnsi="Calibri" w:cs="Calibri"/>
          <w:lang w:val="en-US" w:eastAsia="en-US"/>
        </w:rPr>
      </w:pPr>
      <w:r w:rsidRPr="00B23D5A">
        <w:rPr>
          <w:b/>
          <w:bCs/>
          <w:lang w:val="en" w:eastAsia="en-US"/>
        </w:rPr>
        <w:t xml:space="preserve">Table 4. </w:t>
      </w:r>
      <w:r w:rsidRPr="00B23D5A">
        <w:rPr>
          <w:lang w:val="en" w:eastAsia="en-US"/>
        </w:rPr>
        <w:t xml:space="preserve"> Percentage of postnominal possessive of 1st sg. with entities [+ HUM] and [– HUM]</w:t>
      </w:r>
    </w:p>
    <w:p w14:paraId="756F2D56" w14:textId="20D2DFE0" w:rsidR="00B948DD" w:rsidRPr="00B23D5A" w:rsidRDefault="00D7451D" w:rsidP="006F0721">
      <w:pPr>
        <w:pStyle w:val="Sinespaciado"/>
        <w:spacing w:line="360" w:lineRule="auto"/>
        <w:jc w:val="center"/>
        <w:rPr>
          <w:rFonts w:ascii="Calibri" w:eastAsia="Calibri" w:hAnsi="Calibri" w:cs="Calibri"/>
          <w:lang w:val="es-ES" w:eastAsia="en-US"/>
        </w:rPr>
      </w:pPr>
      <w:r w:rsidRPr="00B23D5A">
        <w:rPr>
          <w:rFonts w:ascii="Calibri" w:eastAsia="Calibri" w:hAnsi="Calibri" w:cs="Calibri"/>
          <w:noProof/>
        </w:rPr>
        <w:drawing>
          <wp:inline distT="0" distB="0" distL="0" distR="0" wp14:anchorId="7BA4C002" wp14:editId="496AC9F7">
            <wp:extent cx="5106670" cy="3669665"/>
            <wp:effectExtent l="0" t="0" r="0"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6670" cy="3669665"/>
                    </a:xfrm>
                    <a:prstGeom prst="rect">
                      <a:avLst/>
                    </a:prstGeom>
                    <a:noFill/>
                    <a:ln>
                      <a:noFill/>
                    </a:ln>
                  </pic:spPr>
                </pic:pic>
              </a:graphicData>
            </a:graphic>
          </wp:inline>
        </w:drawing>
      </w:r>
    </w:p>
    <w:p w14:paraId="452B3D45" w14:textId="77777777" w:rsidR="00B948DD" w:rsidRPr="0078629C" w:rsidRDefault="006F0721" w:rsidP="006F0721">
      <w:pPr>
        <w:pStyle w:val="Sinespaciado"/>
        <w:spacing w:line="360" w:lineRule="auto"/>
        <w:jc w:val="center"/>
        <w:rPr>
          <w:rFonts w:ascii="Calibri" w:eastAsia="Calibri" w:hAnsi="Calibri" w:cs="Calibri"/>
          <w:lang w:val="en-US" w:eastAsia="en-US"/>
        </w:rPr>
      </w:pPr>
      <w:r w:rsidRPr="00B23D5A">
        <w:rPr>
          <w:lang w:val="en" w:eastAsia="en-US"/>
        </w:rPr>
        <w:t>Source: Own elaboration.</w:t>
      </w:r>
    </w:p>
    <w:p w14:paraId="26DA51D1" w14:textId="77777777" w:rsidR="004C77A2" w:rsidRPr="0078629C" w:rsidRDefault="004C77A2" w:rsidP="006F0721">
      <w:pPr>
        <w:pStyle w:val="Sinespaciado"/>
        <w:spacing w:line="360" w:lineRule="auto"/>
        <w:jc w:val="center"/>
        <w:rPr>
          <w:rFonts w:ascii="Calibri" w:eastAsia="Calibri" w:hAnsi="Calibri" w:cs="Calibri"/>
          <w:sz w:val="14"/>
          <w:szCs w:val="14"/>
          <w:lang w:val="en-US" w:eastAsia="en-US"/>
        </w:rPr>
      </w:pPr>
    </w:p>
    <w:p w14:paraId="208178EC" w14:textId="77777777" w:rsidR="00B948DD" w:rsidRPr="0078629C" w:rsidRDefault="00B948DD" w:rsidP="00CD6ECD">
      <w:pPr>
        <w:pStyle w:val="Sinespaciado"/>
        <w:spacing w:line="360" w:lineRule="auto"/>
        <w:jc w:val="both"/>
        <w:rPr>
          <w:rFonts w:ascii="Calibri" w:eastAsia="Calibri" w:hAnsi="Calibri" w:cs="Calibri"/>
          <w:lang w:val="en-US" w:eastAsia="en-US"/>
        </w:rPr>
      </w:pPr>
      <w:r w:rsidRPr="00B23D5A">
        <w:rPr>
          <w:lang w:val="en" w:eastAsia="en-US"/>
        </w:rPr>
        <w:t>On the one hand, the use of the possessive with more human entities [+HUM] allow to indicate favoritism by a public figure</w:t>
      </w:r>
      <w:r w:rsidRPr="00B23D5A">
        <w:rPr>
          <w:i/>
          <w:lang w:val="en" w:eastAsia="en-US"/>
        </w:rPr>
        <w:t>(singers);</w:t>
      </w:r>
      <w:r w:rsidRPr="00B23D5A">
        <w:rPr>
          <w:lang w:val="en" w:eastAsia="en-US"/>
        </w:rPr>
        <w:t>generic blood relations (</w:t>
      </w:r>
      <w:proofErr w:type="spellStart"/>
      <w:r w:rsidRPr="00B23D5A">
        <w:rPr>
          <w:lang w:val="en" w:eastAsia="en-US"/>
        </w:rPr>
        <w:t>ancestors,</w:t>
      </w:r>
      <w:r w:rsidRPr="00B23D5A">
        <w:rPr>
          <w:i/>
          <w:lang w:val="en" w:eastAsia="en-US"/>
        </w:rPr>
        <w:t>relatives</w:t>
      </w:r>
      <w:proofErr w:type="spellEnd"/>
      <w:r w:rsidRPr="00B23D5A">
        <w:rPr>
          <w:i/>
          <w:lang w:val="en" w:eastAsia="en-US"/>
        </w:rPr>
        <w:t>),</w:t>
      </w:r>
      <w:r>
        <w:rPr>
          <w:lang w:val="en"/>
        </w:rPr>
        <w:t xml:space="preserve"> </w:t>
      </w:r>
      <w:r w:rsidRPr="00B23D5A">
        <w:rPr>
          <w:lang w:val="en" w:eastAsia="en-US"/>
        </w:rPr>
        <w:t>ascendant</w:t>
      </w:r>
      <w:r w:rsidRPr="00B23D5A">
        <w:rPr>
          <w:i/>
          <w:lang w:val="en" w:eastAsia="en-US"/>
        </w:rPr>
        <w:t>(mother,</w:t>
      </w:r>
      <w:r w:rsidRPr="00B23D5A">
        <w:rPr>
          <w:lang w:val="en" w:eastAsia="en-US"/>
        </w:rPr>
        <w:t xml:space="preserve">  </w:t>
      </w:r>
      <w:r>
        <w:rPr>
          <w:lang w:val="en"/>
        </w:rPr>
        <w:t xml:space="preserve"> </w:t>
      </w:r>
      <w:r w:rsidRPr="00B23D5A">
        <w:rPr>
          <w:i/>
          <w:lang w:val="en" w:eastAsia="en-US"/>
        </w:rPr>
        <w:t>grandfather),</w:t>
      </w:r>
      <w:r w:rsidRPr="00B23D5A">
        <w:rPr>
          <w:lang w:val="en" w:eastAsia="en-US"/>
        </w:rPr>
        <w:t xml:space="preserve">collaterals of 2nd, 3rd and 4th grade (brothers, </w:t>
      </w:r>
      <w:r>
        <w:rPr>
          <w:lang w:val="en"/>
        </w:rPr>
        <w:t xml:space="preserve"> </w:t>
      </w:r>
      <w:r w:rsidRPr="00B23D5A">
        <w:rPr>
          <w:i/>
          <w:lang w:val="en" w:eastAsia="en-US"/>
        </w:rPr>
        <w:t>cousin,</w:t>
      </w:r>
      <w:r w:rsidRPr="00B23D5A">
        <w:rPr>
          <w:lang w:val="en" w:eastAsia="en-US"/>
        </w:rPr>
        <w:t xml:space="preserve"> </w:t>
      </w:r>
      <w:r>
        <w:rPr>
          <w:lang w:val="en"/>
        </w:rPr>
        <w:t xml:space="preserve"> </w:t>
      </w:r>
      <w:r w:rsidRPr="00B23D5A">
        <w:rPr>
          <w:i/>
          <w:lang w:val="en" w:eastAsia="en-US"/>
        </w:rPr>
        <w:t>aunt,</w:t>
      </w:r>
      <w:r w:rsidRPr="00B23D5A">
        <w:rPr>
          <w:lang w:val="en" w:eastAsia="en-US"/>
        </w:rPr>
        <w:t xml:space="preserve"> </w:t>
      </w:r>
      <w:r>
        <w:rPr>
          <w:lang w:val="en"/>
        </w:rPr>
        <w:t xml:space="preserve"> </w:t>
      </w:r>
      <w:r w:rsidRPr="00B23D5A">
        <w:rPr>
          <w:i/>
          <w:lang w:val="en" w:eastAsia="en-US"/>
        </w:rPr>
        <w:t>nephew)</w:t>
      </w:r>
      <w:r w:rsidRPr="00B23D5A">
        <w:rPr>
          <w:lang w:val="en" w:eastAsia="en-US"/>
        </w:rPr>
        <w:t>and descendants (</w:t>
      </w:r>
      <w:r>
        <w:rPr>
          <w:lang w:val="en"/>
        </w:rPr>
        <w:t xml:space="preserve"> </w:t>
      </w:r>
      <w:r w:rsidRPr="00B23D5A">
        <w:rPr>
          <w:i/>
          <w:lang w:val="en" w:eastAsia="en-US"/>
        </w:rPr>
        <w:t xml:space="preserve"> children</w:t>
      </w:r>
      <w:r w:rsidRPr="00B23D5A">
        <w:rPr>
          <w:lang w:val="en" w:eastAsia="en-US"/>
        </w:rPr>
        <w:t xml:space="preserve">, </w:t>
      </w:r>
      <w:r>
        <w:rPr>
          <w:lang w:val="en"/>
        </w:rPr>
        <w:t xml:space="preserve"> </w:t>
      </w:r>
      <w:r w:rsidRPr="00B23D5A">
        <w:rPr>
          <w:i/>
          <w:lang w:val="en" w:eastAsia="en-US"/>
        </w:rPr>
        <w:t>granddaughter</w:t>
      </w:r>
      <w:r w:rsidRPr="00B23D5A">
        <w:rPr>
          <w:lang w:val="en" w:eastAsia="en-US"/>
        </w:rPr>
        <w:t>); kinship by direct affinity</w:t>
      </w:r>
      <w:r w:rsidRPr="00B23D5A">
        <w:rPr>
          <w:i/>
          <w:lang w:val="en" w:eastAsia="en-US"/>
        </w:rPr>
        <w:t>(husband,</w:t>
      </w:r>
      <w:r w:rsidRPr="00B23D5A">
        <w:rPr>
          <w:lang w:val="en" w:eastAsia="en-US"/>
        </w:rPr>
        <w:t xml:space="preserve"> </w:t>
      </w:r>
      <w:r>
        <w:rPr>
          <w:lang w:val="en"/>
        </w:rPr>
        <w:t xml:space="preserve"> </w:t>
      </w:r>
      <w:r w:rsidRPr="00B23D5A">
        <w:rPr>
          <w:i/>
          <w:lang w:val="en" w:eastAsia="en-US"/>
        </w:rPr>
        <w:t>wife)</w:t>
      </w:r>
      <w:r w:rsidRPr="00B23D5A">
        <w:rPr>
          <w:lang w:val="en" w:eastAsia="en-US"/>
        </w:rPr>
        <w:t xml:space="preserve">and indirect (mother-in-law, </w:t>
      </w:r>
      <w:r>
        <w:rPr>
          <w:lang w:val="en"/>
        </w:rPr>
        <w:t xml:space="preserve"> </w:t>
      </w:r>
      <w:r w:rsidRPr="00B23D5A">
        <w:rPr>
          <w:i/>
          <w:lang w:val="en" w:eastAsia="en-US"/>
        </w:rPr>
        <w:t>brother-in-law);</w:t>
      </w:r>
      <w:r w:rsidRPr="00B23D5A">
        <w:rPr>
          <w:lang w:val="en" w:eastAsia="en-US"/>
        </w:rPr>
        <w:t xml:space="preserve">  as well as various social relationships (baptism, friendship, courtship, work, neighborliness and transmission of knowledge).</w:t>
      </w:r>
    </w:p>
    <w:p w14:paraId="2208BFD7"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lastRenderedPageBreak/>
        <w:t>In Table 4, the links have been sorted ascending by percentage. According to the data, postponement is more frequent when establishing relationships of social proximity (+36%), marital affinity (spouse 32%, in-law relatives 31%), descending consanguinity (grandchildren 27%, children 29%) and friendship (25%); I exemplify these relationships in (3a-h):</w:t>
      </w:r>
    </w:p>
    <w:p w14:paraId="44B4673C"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57E93140"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(3) a. I think </w:t>
      </w:r>
      <w:r w:rsidRPr="00B23D5A">
        <w:rPr>
          <w:b/>
          <w:i/>
          <w:lang w:val="en" w:eastAsia="en-US"/>
        </w:rPr>
        <w:t>my</w:t>
      </w:r>
      <w:r>
        <w:rPr>
          <w:lang w:val="en"/>
        </w:rPr>
        <w:t xml:space="preserve"> </w:t>
      </w:r>
      <w:proofErr w:type="gramStart"/>
      <w:r w:rsidRPr="00B23D5A">
        <w:rPr>
          <w:i/>
          <w:lang w:val="en" w:eastAsia="en-US"/>
        </w:rPr>
        <w:t xml:space="preserve">generation </w:t>
      </w:r>
      <w:r w:rsidRPr="00B23D5A">
        <w:rPr>
          <w:lang w:val="en" w:eastAsia="en-US"/>
        </w:rPr>
        <w:t xml:space="preserve"> is</w:t>
      </w:r>
      <w:proofErr w:type="gramEnd"/>
      <w:r w:rsidRPr="00B23D5A">
        <w:rPr>
          <w:lang w:val="en" w:eastAsia="en-US"/>
        </w:rPr>
        <w:t xml:space="preserve"> ... has undergone some changes (CA-C3MB)</w:t>
      </w:r>
    </w:p>
    <w:p w14:paraId="281356E4"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I... I compare the... the </w:t>
      </w:r>
      <w:r w:rsidRPr="00B23D5A">
        <w:rPr>
          <w:b/>
          <w:i/>
          <w:lang w:val="en" w:eastAsia="en-US"/>
        </w:rPr>
        <w:t>schedules</w:t>
      </w:r>
      <w:r>
        <w:rPr>
          <w:lang w:val="en"/>
        </w:rPr>
        <w:t xml:space="preserve"> of my </w:t>
      </w:r>
      <w:proofErr w:type="gramStart"/>
      <w:r w:rsidRPr="00B23D5A">
        <w:rPr>
          <w:i/>
          <w:lang w:val="en" w:eastAsia="en-US"/>
        </w:rPr>
        <w:t xml:space="preserve">students </w:t>
      </w:r>
      <w:r w:rsidRPr="00B23D5A">
        <w:rPr>
          <w:lang w:val="en" w:eastAsia="en-US"/>
        </w:rPr>
        <w:t xml:space="preserve"> right</w:t>
      </w:r>
      <w:proofErr w:type="gramEnd"/>
      <w:r w:rsidRPr="00B23D5A">
        <w:rPr>
          <w:lang w:val="en" w:eastAsia="en-US"/>
        </w:rPr>
        <w:t xml:space="preserve"> now (MB-B3FB)</w:t>
      </w:r>
    </w:p>
    <w:p w14:paraId="08F93F39"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 </w:t>
      </w:r>
      <w:r w:rsidRPr="00B23D5A">
        <w:rPr>
          <w:b/>
          <w:i/>
          <w:lang w:val="en" w:eastAsia="en-US"/>
        </w:rPr>
        <w:t>my</w:t>
      </w:r>
      <w:r>
        <w:rPr>
          <w:lang w:val="en"/>
        </w:rPr>
        <w:t xml:space="preserve"> </w:t>
      </w:r>
      <w:r w:rsidRPr="00B23D5A">
        <w:rPr>
          <w:i/>
          <w:lang w:val="en" w:eastAsia="en-US"/>
        </w:rPr>
        <w:t xml:space="preserve">friend, </w:t>
      </w:r>
      <w:r w:rsidRPr="00B23D5A">
        <w:rPr>
          <w:lang w:val="en" w:eastAsia="en-US"/>
        </w:rPr>
        <w:t xml:space="preserve">this one who </w:t>
      </w:r>
      <w:proofErr w:type="gramStart"/>
      <w:r w:rsidRPr="00B23D5A">
        <w:rPr>
          <w:lang w:val="en" w:eastAsia="en-US"/>
        </w:rPr>
        <w:t xml:space="preserve">was </w:t>
      </w:r>
      <w:r>
        <w:rPr>
          <w:lang w:val="en"/>
        </w:rPr>
        <w:t xml:space="preserve"> </w:t>
      </w:r>
      <w:r w:rsidRPr="00B23D5A">
        <w:rPr>
          <w:b/>
          <w:i/>
          <w:lang w:val="en" w:eastAsia="en-US"/>
        </w:rPr>
        <w:t>my</w:t>
      </w:r>
      <w:proofErr w:type="gramEnd"/>
      <w:r>
        <w:rPr>
          <w:lang w:val="en"/>
        </w:rPr>
        <w:t xml:space="preserve"> </w:t>
      </w:r>
      <w:r w:rsidRPr="00B23D5A">
        <w:rPr>
          <w:i/>
          <w:lang w:val="en" w:eastAsia="en-US"/>
        </w:rPr>
        <w:t xml:space="preserve">neighbor </w:t>
      </w:r>
      <w:r w:rsidRPr="00B23D5A">
        <w:rPr>
          <w:lang w:val="en" w:eastAsia="en-US"/>
        </w:rPr>
        <w:t xml:space="preserve"> and I, went (CA-B1FA)</w:t>
      </w:r>
    </w:p>
    <w:p w14:paraId="5CFB31BE"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d. you have for example </w:t>
      </w:r>
      <w:r w:rsidRPr="00B23D5A">
        <w:rPr>
          <w:b/>
          <w:i/>
          <w:lang w:val="en" w:eastAsia="en-US"/>
        </w:rPr>
        <w:t>my</w:t>
      </w:r>
      <w:r>
        <w:rPr>
          <w:lang w:val="en"/>
        </w:rPr>
        <w:t xml:space="preserve"> </w:t>
      </w:r>
      <w:r w:rsidRPr="00B23D5A">
        <w:rPr>
          <w:i/>
          <w:lang w:val="en" w:eastAsia="en-US"/>
        </w:rPr>
        <w:t xml:space="preserve">driver, </w:t>
      </w:r>
      <w:r w:rsidRPr="00B23D5A">
        <w:rPr>
          <w:lang w:val="en" w:eastAsia="en-US"/>
        </w:rPr>
        <w:t>he lives in a small house (MB-D1FA)</w:t>
      </w:r>
    </w:p>
    <w:p w14:paraId="2BB01D2B" w14:textId="77777777" w:rsidR="00B948DD" w:rsidRPr="0078629C" w:rsidRDefault="00E861EA"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e. </w:t>
      </w:r>
      <w:r w:rsidR="00B948DD" w:rsidRPr="00B23D5A">
        <w:rPr>
          <w:b/>
          <w:i/>
          <w:lang w:val="en" w:eastAsia="en-US"/>
        </w:rPr>
        <w:t>my</w:t>
      </w:r>
      <w:r>
        <w:rPr>
          <w:lang w:val="en"/>
        </w:rPr>
        <w:t xml:space="preserve"> </w:t>
      </w:r>
      <w:r w:rsidR="00B948DD" w:rsidRPr="00B23D5A">
        <w:rPr>
          <w:i/>
          <w:lang w:val="en" w:eastAsia="en-US"/>
        </w:rPr>
        <w:t>father-in-</w:t>
      </w:r>
      <w:proofErr w:type="gramStart"/>
      <w:r w:rsidR="00B948DD" w:rsidRPr="00B23D5A">
        <w:rPr>
          <w:i/>
          <w:lang w:val="en" w:eastAsia="en-US"/>
        </w:rPr>
        <w:t xml:space="preserve">law </w:t>
      </w:r>
      <w:r w:rsidR="00B948DD" w:rsidRPr="00B23D5A">
        <w:rPr>
          <w:lang w:val="en" w:eastAsia="en-US"/>
        </w:rPr>
        <w:t xml:space="preserve"> looked</w:t>
      </w:r>
      <w:proofErr w:type="gramEnd"/>
      <w:r w:rsidR="00B948DD" w:rsidRPr="00B23D5A">
        <w:rPr>
          <w:lang w:val="en" w:eastAsia="en-US"/>
        </w:rPr>
        <w:t xml:space="preserve"> a lot like ... to Gomez physically (MD-C3MB)</w:t>
      </w:r>
    </w:p>
    <w:p w14:paraId="1E5BB79D" w14:textId="77777777" w:rsidR="00B948DD" w:rsidRPr="0078629C" w:rsidRDefault="00E861EA"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f. at home the voice is not raised more than </w:t>
      </w:r>
      <w:r w:rsidR="00B948DD" w:rsidRPr="00B23D5A">
        <w:rPr>
          <w:b/>
          <w:i/>
          <w:lang w:val="en" w:eastAsia="en-US"/>
        </w:rPr>
        <w:t>my</w:t>
      </w:r>
      <w:r>
        <w:rPr>
          <w:lang w:val="en"/>
        </w:rPr>
        <w:t xml:space="preserve"> </w:t>
      </w:r>
      <w:proofErr w:type="gramStart"/>
      <w:r w:rsidR="00B948DD" w:rsidRPr="00B23D5A">
        <w:rPr>
          <w:i/>
          <w:lang w:val="en" w:eastAsia="en-US"/>
        </w:rPr>
        <w:t xml:space="preserve">wife </w:t>
      </w:r>
      <w:r w:rsidR="00B948DD" w:rsidRPr="00B23D5A">
        <w:rPr>
          <w:lang w:val="en" w:eastAsia="en-US"/>
        </w:rPr>
        <w:t xml:space="preserve"> and</w:t>
      </w:r>
      <w:proofErr w:type="gramEnd"/>
      <w:r w:rsidR="00B948DD" w:rsidRPr="00B23D5A">
        <w:rPr>
          <w:lang w:val="en" w:eastAsia="en-US"/>
        </w:rPr>
        <w:t xml:space="preserve"> I (MB-C5MB)</w:t>
      </w:r>
    </w:p>
    <w:p w14:paraId="3F9FD654" w14:textId="77777777" w:rsidR="00B948DD" w:rsidRPr="0078629C" w:rsidRDefault="00E861EA"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g. He has three </w:t>
      </w:r>
      <w:proofErr w:type="gramStart"/>
      <w:r w:rsidR="00B948DD" w:rsidRPr="00B23D5A">
        <w:rPr>
          <w:i/>
          <w:lang w:val="en" w:eastAsia="en-US"/>
        </w:rPr>
        <w:t xml:space="preserve">children, </w:t>
      </w:r>
      <w:r>
        <w:rPr>
          <w:lang w:val="en"/>
        </w:rPr>
        <w:t xml:space="preserve"> </w:t>
      </w:r>
      <w:proofErr w:type="spellStart"/>
      <w:r w:rsidR="00B948DD" w:rsidRPr="00B23D5A">
        <w:rPr>
          <w:b/>
          <w:i/>
          <w:lang w:val="en" w:eastAsia="en-US"/>
        </w:rPr>
        <w:t>my</w:t>
      </w:r>
      <w:r w:rsidR="00B948DD" w:rsidRPr="00B23D5A">
        <w:rPr>
          <w:lang w:val="en" w:eastAsia="en-US"/>
        </w:rPr>
        <w:t>granddaughter</w:t>
      </w:r>
      <w:proofErr w:type="spellEnd"/>
      <w:proofErr w:type="gramEnd"/>
      <w:r w:rsidR="00B948DD" w:rsidRPr="00B23D5A">
        <w:rPr>
          <w:lang w:val="en" w:eastAsia="en-US"/>
        </w:rPr>
        <w:t>. Three Little Ones (CA-D5FA)</w:t>
      </w:r>
    </w:p>
    <w:p w14:paraId="71EE3B9D" w14:textId="77777777" w:rsidR="00B948DD" w:rsidRPr="0078629C" w:rsidRDefault="00E861EA"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h. just like his father. </w:t>
      </w:r>
      <w:r w:rsidR="00B948DD" w:rsidRPr="00B23D5A">
        <w:rPr>
          <w:i/>
          <w:lang w:val="en" w:eastAsia="en-US"/>
        </w:rPr>
        <w:t xml:space="preserve">The two </w:t>
      </w:r>
      <w:proofErr w:type="gramStart"/>
      <w:r w:rsidR="00B948DD" w:rsidRPr="00B23D5A">
        <w:rPr>
          <w:i/>
          <w:lang w:val="en" w:eastAsia="en-US"/>
        </w:rPr>
        <w:t xml:space="preserve">sons </w:t>
      </w:r>
      <w:r>
        <w:rPr>
          <w:lang w:val="en"/>
        </w:rPr>
        <w:t xml:space="preserve"> </w:t>
      </w:r>
      <w:r w:rsidR="00B948DD" w:rsidRPr="00B23D5A">
        <w:rPr>
          <w:b/>
          <w:i/>
          <w:lang w:val="en" w:eastAsia="en-US"/>
        </w:rPr>
        <w:t>of</w:t>
      </w:r>
      <w:proofErr w:type="gramEnd"/>
      <w:r w:rsidR="00B948DD" w:rsidRPr="00B23D5A">
        <w:rPr>
          <w:b/>
          <w:i/>
          <w:lang w:val="en" w:eastAsia="en-US"/>
        </w:rPr>
        <w:t xml:space="preserve"> mine</w:t>
      </w:r>
      <w:r>
        <w:rPr>
          <w:lang w:val="en"/>
        </w:rPr>
        <w:t xml:space="preserve"> came out just like him</w:t>
      </w:r>
      <w:r w:rsidR="00B948DD" w:rsidRPr="00B23D5A">
        <w:rPr>
          <w:lang w:val="en" w:eastAsia="en-US"/>
        </w:rPr>
        <w:t xml:space="preserve"> (MB-B3FA)</w:t>
      </w:r>
    </w:p>
    <w:p w14:paraId="5B71F3D7"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3DA4580C" w14:textId="77777777" w:rsidR="00B948DD" w:rsidRPr="0078629C" w:rsidRDefault="00B948DD" w:rsidP="007C4BBD">
      <w:pPr>
        <w:pStyle w:val="Sinespaciado"/>
        <w:spacing w:line="360" w:lineRule="auto"/>
        <w:jc w:val="both"/>
        <w:rPr>
          <w:rFonts w:ascii="Calibri" w:eastAsia="Calibri" w:hAnsi="Calibri" w:cs="Calibri"/>
          <w:lang w:val="en-US" w:eastAsia="en-US"/>
        </w:rPr>
      </w:pPr>
      <w:r w:rsidRPr="00B23D5A">
        <w:rPr>
          <w:lang w:val="en" w:eastAsia="en-US"/>
        </w:rPr>
        <w:t>As can be seen, the increase in postponed use is inversely associated with ascending blood ties, so that its use could be interpreted as an expressive resource to mark a greater degree of familiarity in those non-parental social relationships. Diagram 1 shows this correspondence:</w:t>
      </w:r>
    </w:p>
    <w:p w14:paraId="64D28F23" w14:textId="77777777" w:rsidR="00B948DD" w:rsidRPr="0078629C" w:rsidRDefault="00B948DD" w:rsidP="00517B49">
      <w:pPr>
        <w:pStyle w:val="Sinespaciado"/>
        <w:spacing w:line="360" w:lineRule="auto"/>
        <w:jc w:val="center"/>
        <w:rPr>
          <w:rFonts w:ascii="Calibri" w:eastAsia="Calibri" w:hAnsi="Calibri" w:cs="Calibri"/>
          <w:lang w:val="en-US" w:eastAsia="en-US"/>
        </w:rPr>
      </w:pPr>
      <w:r w:rsidRPr="00B23D5A">
        <w:rPr>
          <w:b/>
          <w:bCs/>
          <w:lang w:val="en" w:eastAsia="en-US"/>
        </w:rPr>
        <w:t xml:space="preserve">Diagram 1. </w:t>
      </w:r>
      <w:r w:rsidRPr="00B23D5A">
        <w:rPr>
          <w:lang w:val="en" w:eastAsia="en-US"/>
        </w:rPr>
        <w:t>Postnominal possessive and expressive familiarity in entities [+HUM]</w:t>
      </w:r>
    </w:p>
    <w:p w14:paraId="7CCA1631" w14:textId="56E59324" w:rsidR="00B948DD" w:rsidRPr="00B23D5A" w:rsidRDefault="00D7451D" w:rsidP="00517B49">
      <w:pPr>
        <w:pStyle w:val="Sinespaciado"/>
        <w:spacing w:line="360" w:lineRule="auto"/>
        <w:jc w:val="center"/>
        <w:rPr>
          <w:rFonts w:ascii="Calibri" w:eastAsia="Calibri" w:hAnsi="Calibri" w:cs="Calibri"/>
          <w:lang w:val="es-ES" w:eastAsia="en-US"/>
        </w:rPr>
      </w:pPr>
      <w:r w:rsidRPr="00B23D5A">
        <w:rPr>
          <w:rFonts w:ascii="Calibri" w:eastAsia="Calibri" w:hAnsi="Calibri" w:cs="Calibri"/>
          <w:noProof/>
          <w:lang w:val="es-ES"/>
        </w:rPr>
        <w:drawing>
          <wp:inline distT="0" distB="0" distL="0" distR="0" wp14:anchorId="7A6709B4" wp14:editId="7D9EF9E4">
            <wp:extent cx="5153660" cy="1389380"/>
            <wp:effectExtent l="0" t="0" r="0" b="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660" cy="1389380"/>
                    </a:xfrm>
                    <a:prstGeom prst="rect">
                      <a:avLst/>
                    </a:prstGeom>
                    <a:noFill/>
                    <a:ln>
                      <a:noFill/>
                    </a:ln>
                  </pic:spPr>
                </pic:pic>
              </a:graphicData>
            </a:graphic>
          </wp:inline>
        </w:drawing>
      </w:r>
    </w:p>
    <w:p w14:paraId="6FC245E4" w14:textId="77777777" w:rsidR="00517B49" w:rsidRPr="0078629C" w:rsidRDefault="00517B49" w:rsidP="00517B49">
      <w:pPr>
        <w:pStyle w:val="Sinespaciado"/>
        <w:spacing w:line="360" w:lineRule="auto"/>
        <w:jc w:val="center"/>
        <w:rPr>
          <w:rFonts w:ascii="Calibri" w:eastAsia="Calibri" w:hAnsi="Calibri" w:cs="Calibri"/>
          <w:lang w:val="en-US" w:eastAsia="en-US"/>
        </w:rPr>
      </w:pPr>
      <w:r w:rsidRPr="00B23D5A">
        <w:rPr>
          <w:lang w:val="en" w:eastAsia="en-US"/>
        </w:rPr>
        <w:t>Source: Own elaboration</w:t>
      </w:r>
    </w:p>
    <w:p w14:paraId="0B0031D8"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2184E23E" w14:textId="77777777" w:rsidR="00B948DD" w:rsidRPr="0078629C" w:rsidRDefault="00B948DD" w:rsidP="00517B49">
      <w:pPr>
        <w:pStyle w:val="Sinespaciado"/>
        <w:spacing w:line="360" w:lineRule="auto"/>
        <w:jc w:val="both"/>
        <w:rPr>
          <w:rFonts w:ascii="Calibri" w:eastAsia="Calibri" w:hAnsi="Calibri" w:cs="Calibri"/>
          <w:lang w:val="en-US" w:eastAsia="en-US"/>
        </w:rPr>
      </w:pPr>
      <w:r w:rsidRPr="00B23D5A">
        <w:rPr>
          <w:lang w:val="en" w:eastAsia="en-US"/>
        </w:rPr>
        <w:t>On the other hand, the possessive with non-human entities [-HUM] usually refers to belongings or physical and intellectual properties of the speaker. In this case, I grouped the nouns into animals</w:t>
      </w:r>
      <w:r w:rsidRPr="00B23D5A">
        <w:rPr>
          <w:i/>
          <w:lang w:val="en" w:eastAsia="en-US"/>
        </w:rPr>
        <w:t>(dog),</w:t>
      </w:r>
      <w:r w:rsidRPr="00B23D5A">
        <w:rPr>
          <w:lang w:val="en" w:eastAsia="en-US"/>
        </w:rPr>
        <w:t xml:space="preserve">food and stimulants (arepa, </w:t>
      </w:r>
      <w:r>
        <w:rPr>
          <w:lang w:val="en"/>
        </w:rPr>
        <w:t xml:space="preserve"> </w:t>
      </w:r>
      <w:r w:rsidRPr="00B23D5A">
        <w:rPr>
          <w:i/>
          <w:lang w:val="en" w:eastAsia="en-US"/>
        </w:rPr>
        <w:t>cigarette),</w:t>
      </w:r>
      <w:r w:rsidRPr="00B23D5A">
        <w:rPr>
          <w:lang w:val="en" w:eastAsia="en-US"/>
        </w:rPr>
        <w:t xml:space="preserve">belongings and clothing (bed, </w:t>
      </w:r>
      <w:r>
        <w:rPr>
          <w:lang w:val="en"/>
        </w:rPr>
        <w:t xml:space="preserve"> </w:t>
      </w:r>
      <w:r w:rsidRPr="00B23D5A">
        <w:rPr>
          <w:i/>
          <w:lang w:val="en" w:eastAsia="en-US"/>
        </w:rPr>
        <w:t>jacket),</w:t>
      </w:r>
      <w:r>
        <w:rPr>
          <w:lang w:val="en"/>
        </w:rPr>
        <w:t>vehicles</w:t>
      </w:r>
      <w:r w:rsidRPr="00B23D5A">
        <w:rPr>
          <w:i/>
          <w:lang w:val="en" w:eastAsia="en-US"/>
        </w:rPr>
        <w:t>(car);</w:t>
      </w:r>
      <w:r w:rsidRPr="00B23D5A">
        <w:rPr>
          <w:lang w:val="en" w:eastAsia="en-US"/>
        </w:rPr>
        <w:t xml:space="preserve">spaces: </w:t>
      </w:r>
      <w:r w:rsidRPr="00B23D5A">
        <w:rPr>
          <w:lang w:val="en" w:eastAsia="en-US"/>
        </w:rPr>
        <w:lastRenderedPageBreak/>
        <w:t>public</w:t>
      </w:r>
      <w:r w:rsidRPr="00B23D5A">
        <w:rPr>
          <w:i/>
          <w:lang w:val="en" w:eastAsia="en-US"/>
        </w:rPr>
        <w:t>(school),</w:t>
      </w:r>
      <w:r>
        <w:rPr>
          <w:lang w:val="en"/>
        </w:rPr>
        <w:t>family</w:t>
      </w:r>
      <w:r w:rsidRPr="00B23D5A">
        <w:rPr>
          <w:i/>
          <w:lang w:val="en" w:eastAsia="en-US"/>
        </w:rPr>
        <w:t>(house),</w:t>
      </w:r>
      <w:r>
        <w:rPr>
          <w:lang w:val="en"/>
        </w:rPr>
        <w:t>origin</w:t>
      </w:r>
      <w:r w:rsidRPr="00B23D5A">
        <w:rPr>
          <w:i/>
          <w:lang w:val="en" w:eastAsia="en-US"/>
        </w:rPr>
        <w:t>(village),</w:t>
      </w:r>
      <w:r w:rsidRPr="00B23D5A">
        <w:rPr>
          <w:lang w:val="en" w:eastAsia="en-US"/>
        </w:rPr>
        <w:t>intimacy</w:t>
      </w:r>
      <w:r w:rsidRPr="00B23D5A">
        <w:rPr>
          <w:i/>
          <w:lang w:val="en" w:eastAsia="en-US"/>
        </w:rPr>
        <w:t>(fourth);</w:t>
      </w:r>
      <w:r w:rsidRPr="00B23D5A">
        <w:rPr>
          <w:lang w:val="en" w:eastAsia="en-US"/>
        </w:rPr>
        <w:t>economic benefit (scholarship).</w:t>
      </w:r>
      <w:r w:rsidRPr="00B23D5A">
        <w:rPr>
          <w:i/>
          <w:lang w:val="en" w:eastAsia="en-US"/>
        </w:rPr>
        <w:t xml:space="preserve"> </w:t>
      </w:r>
      <w:r>
        <w:rPr>
          <w:lang w:val="en"/>
        </w:rPr>
        <w:t xml:space="preserve"> </w:t>
      </w:r>
      <w:r w:rsidRPr="00B23D5A">
        <w:rPr>
          <w:lang w:val="en" w:eastAsia="en-US"/>
        </w:rPr>
        <w:t xml:space="preserve">, </w:t>
      </w:r>
      <w:r>
        <w:rPr>
          <w:lang w:val="en"/>
        </w:rPr>
        <w:t xml:space="preserve"> </w:t>
      </w:r>
      <w:r w:rsidRPr="00B23D5A">
        <w:rPr>
          <w:i/>
          <w:lang w:val="en" w:eastAsia="en-US"/>
        </w:rPr>
        <w:t>salary</w:t>
      </w:r>
      <w:r>
        <w:rPr>
          <w:lang w:val="en"/>
        </w:rPr>
        <w:t xml:space="preserve">), </w:t>
      </w:r>
      <w:proofErr w:type="spellStart"/>
      <w:r>
        <w:rPr>
          <w:lang w:val="en"/>
        </w:rPr>
        <w:t>professional</w:t>
      </w:r>
      <w:r w:rsidRPr="00B23D5A">
        <w:rPr>
          <w:lang w:val="en" w:eastAsia="en-US"/>
        </w:rPr>
        <w:t>field</w:t>
      </w:r>
      <w:proofErr w:type="spellEnd"/>
      <w:r w:rsidRPr="00B23D5A">
        <w:rPr>
          <w:lang w:val="en" w:eastAsia="en-US"/>
        </w:rPr>
        <w:t xml:space="preserve"> (</w:t>
      </w:r>
      <w:r w:rsidRPr="00B23D5A">
        <w:rPr>
          <w:i/>
          <w:lang w:val="en" w:eastAsia="en-US"/>
        </w:rPr>
        <w:t>career</w:t>
      </w:r>
      <w:r w:rsidRPr="00B23D5A">
        <w:rPr>
          <w:lang w:val="en" w:eastAsia="en-US"/>
        </w:rPr>
        <w:t xml:space="preserve">, </w:t>
      </w:r>
      <w:r>
        <w:rPr>
          <w:lang w:val="en"/>
        </w:rPr>
        <w:t xml:space="preserve"> </w:t>
      </w:r>
      <w:r w:rsidRPr="00B23D5A">
        <w:rPr>
          <w:i/>
          <w:lang w:val="en" w:eastAsia="en-US"/>
        </w:rPr>
        <w:t>work</w:t>
      </w:r>
      <w:r>
        <w:rPr>
          <w:lang w:val="en"/>
        </w:rPr>
        <w:t xml:space="preserve">), events </w:t>
      </w:r>
      <w:proofErr w:type="spellStart"/>
      <w:r>
        <w:rPr>
          <w:lang w:val="en"/>
        </w:rPr>
        <w:t>and</w:t>
      </w:r>
      <w:r w:rsidRPr="00B23D5A">
        <w:rPr>
          <w:lang w:val="en" w:eastAsia="en-US"/>
        </w:rPr>
        <w:t>events</w:t>
      </w:r>
      <w:proofErr w:type="spellEnd"/>
      <w:r w:rsidRPr="00B23D5A">
        <w:rPr>
          <w:lang w:val="en" w:eastAsia="en-US"/>
        </w:rPr>
        <w:t xml:space="preserve"> (</w:t>
      </w:r>
      <w:r w:rsidRPr="00B23D5A">
        <w:rPr>
          <w:i/>
          <w:lang w:val="en" w:eastAsia="en-US"/>
        </w:rPr>
        <w:t>birthdays</w:t>
      </w:r>
      <w:r w:rsidRPr="00B23D5A">
        <w:rPr>
          <w:lang w:val="en" w:eastAsia="en-US"/>
        </w:rPr>
        <w:t xml:space="preserve">, </w:t>
      </w:r>
      <w:r>
        <w:rPr>
          <w:lang w:val="en"/>
        </w:rPr>
        <w:t xml:space="preserve"> </w:t>
      </w:r>
      <w:r w:rsidRPr="00B23D5A">
        <w:rPr>
          <w:i/>
          <w:lang w:val="en" w:eastAsia="en-US"/>
        </w:rPr>
        <w:t>detention</w:t>
      </w:r>
      <w:r w:rsidRPr="00B23D5A">
        <w:rPr>
          <w:lang w:val="en" w:eastAsia="en-US"/>
        </w:rPr>
        <w:t>); vital lapse</w:t>
      </w:r>
      <w:r w:rsidRPr="00B23D5A">
        <w:rPr>
          <w:i/>
          <w:lang w:val="en" w:eastAsia="en-US"/>
        </w:rPr>
        <w:t>(epoch,</w:t>
      </w:r>
      <w:r w:rsidRPr="00B23D5A">
        <w:rPr>
          <w:lang w:val="en" w:eastAsia="en-US"/>
        </w:rPr>
        <w:t xml:space="preserve"> </w:t>
      </w:r>
      <w:r>
        <w:rPr>
          <w:lang w:val="en"/>
        </w:rPr>
        <w:t xml:space="preserve"> </w:t>
      </w:r>
      <w:r w:rsidRPr="00B23D5A">
        <w:rPr>
          <w:i/>
          <w:lang w:val="en" w:eastAsia="en-US"/>
        </w:rPr>
        <w:t>childhood,</w:t>
      </w:r>
      <w:r w:rsidRPr="00B23D5A">
        <w:rPr>
          <w:lang w:val="en" w:eastAsia="en-US"/>
        </w:rPr>
        <w:t xml:space="preserve"> </w:t>
      </w:r>
      <w:r>
        <w:rPr>
          <w:lang w:val="en"/>
        </w:rPr>
        <w:t xml:space="preserve"> </w:t>
      </w:r>
      <w:r w:rsidRPr="00B23D5A">
        <w:rPr>
          <w:i/>
          <w:lang w:val="en" w:eastAsia="en-US"/>
        </w:rPr>
        <w:t>life),</w:t>
      </w:r>
      <w:r>
        <w:rPr>
          <w:lang w:val="en"/>
        </w:rPr>
        <w:t>corporal</w:t>
      </w:r>
      <w:r w:rsidRPr="00B23D5A">
        <w:rPr>
          <w:i/>
          <w:lang w:val="en" w:eastAsia="en-US"/>
        </w:rPr>
        <w:t>(hand,</w:t>
      </w:r>
      <w:r w:rsidRPr="00B23D5A">
        <w:rPr>
          <w:lang w:val="en" w:eastAsia="en-US"/>
        </w:rPr>
        <w:t xml:space="preserve"> </w:t>
      </w:r>
      <w:r>
        <w:rPr>
          <w:lang w:val="en"/>
        </w:rPr>
        <w:t xml:space="preserve"> </w:t>
      </w:r>
      <w:r w:rsidRPr="00B23D5A">
        <w:rPr>
          <w:i/>
          <w:lang w:val="en" w:eastAsia="en-US"/>
        </w:rPr>
        <w:t>pulse);</w:t>
      </w:r>
      <w:r w:rsidRPr="00B23D5A">
        <w:rPr>
          <w:lang w:val="en" w:eastAsia="en-US"/>
        </w:rPr>
        <w:t xml:space="preserve"> quality or condition</w:t>
      </w:r>
      <w:r w:rsidRPr="00B23D5A">
        <w:rPr>
          <w:i/>
          <w:lang w:val="en" w:eastAsia="en-US"/>
        </w:rPr>
        <w:t>(character,</w:t>
      </w:r>
      <w:r w:rsidRPr="00B23D5A">
        <w:rPr>
          <w:lang w:val="en" w:eastAsia="en-US"/>
        </w:rPr>
        <w:t xml:space="preserve"> </w:t>
      </w:r>
      <w:r>
        <w:rPr>
          <w:lang w:val="en"/>
        </w:rPr>
        <w:t xml:space="preserve"> </w:t>
      </w:r>
      <w:r w:rsidRPr="00B23D5A">
        <w:rPr>
          <w:i/>
          <w:lang w:val="en" w:eastAsia="en-US"/>
        </w:rPr>
        <w:t>evil);</w:t>
      </w:r>
      <w:r w:rsidRPr="00B23D5A">
        <w:rPr>
          <w:lang w:val="en" w:eastAsia="en-US"/>
        </w:rPr>
        <w:t xml:space="preserve"> mental processes: sensation</w:t>
      </w:r>
      <w:r w:rsidRPr="00B23D5A">
        <w:rPr>
          <w:i/>
          <w:lang w:val="en" w:eastAsia="en-US"/>
        </w:rPr>
        <w:t>(disenchantment),</w:t>
      </w:r>
      <w:r w:rsidRPr="00B23D5A">
        <w:rPr>
          <w:lang w:val="en" w:eastAsia="en-US"/>
        </w:rPr>
        <w:t xml:space="preserve">cognition and language (memories, </w:t>
      </w:r>
      <w:r>
        <w:rPr>
          <w:lang w:val="en"/>
        </w:rPr>
        <w:t xml:space="preserve"> </w:t>
      </w:r>
      <w:r w:rsidRPr="00B23D5A">
        <w:rPr>
          <w:i/>
          <w:lang w:val="en" w:eastAsia="en-US"/>
        </w:rPr>
        <w:t>opinion),</w:t>
      </w:r>
      <w:r w:rsidRPr="00B23D5A">
        <w:rPr>
          <w:lang w:val="en" w:eastAsia="en-US"/>
        </w:rPr>
        <w:t>volition (longing); hobbies</w:t>
      </w:r>
      <w:r w:rsidRPr="00B23D5A">
        <w:rPr>
          <w:i/>
          <w:lang w:val="en" w:eastAsia="en-US"/>
        </w:rPr>
        <w:t>(hobby)</w:t>
      </w:r>
      <w:r w:rsidRPr="00B23D5A">
        <w:rPr>
          <w:lang w:val="en" w:eastAsia="en-US"/>
        </w:rPr>
        <w:t xml:space="preserve">and generics of interest (thing, </w:t>
      </w:r>
      <w:r>
        <w:rPr>
          <w:lang w:val="en"/>
        </w:rPr>
        <w:t xml:space="preserve"> </w:t>
      </w:r>
      <w:r w:rsidRPr="00B23D5A">
        <w:rPr>
          <w:i/>
          <w:lang w:val="en" w:eastAsia="en-US"/>
        </w:rPr>
        <w:t>problem).</w:t>
      </w:r>
      <w:r w:rsidRPr="00B23D5A">
        <w:rPr>
          <w:lang w:val="en" w:eastAsia="en-US"/>
        </w:rPr>
        <w:t xml:space="preserve"> </w:t>
      </w:r>
    </w:p>
    <w:p w14:paraId="01E835E6"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In Table 4, it is observed that the postponed use is favored by entities [-HUM] used to refer to possessions inherent to the private sphere -vehicle (45.5%), interests (36%), space of intimacy, pets and hobbies (33%)-, and to psychophysical processes of the speaker (21-30%); in (4) I offer some examples:</w:t>
      </w:r>
    </w:p>
    <w:p w14:paraId="44687612"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(4) a. then I took </w:t>
      </w:r>
      <w:r w:rsidRPr="00B23D5A">
        <w:rPr>
          <w:b/>
          <w:i/>
          <w:lang w:val="en" w:eastAsia="en-US"/>
        </w:rPr>
        <w:t>my</w:t>
      </w:r>
      <w:r>
        <w:rPr>
          <w:lang w:val="en"/>
        </w:rPr>
        <w:t xml:space="preserve"> </w:t>
      </w:r>
      <w:proofErr w:type="gramStart"/>
      <w:r w:rsidRPr="00B23D5A">
        <w:rPr>
          <w:i/>
          <w:lang w:val="en" w:eastAsia="en-US"/>
        </w:rPr>
        <w:t xml:space="preserve">car </w:t>
      </w:r>
      <w:r w:rsidRPr="00B23D5A">
        <w:rPr>
          <w:lang w:val="en" w:eastAsia="en-US"/>
        </w:rPr>
        <w:t xml:space="preserve"> for</w:t>
      </w:r>
      <w:proofErr w:type="gramEnd"/>
      <w:r w:rsidRPr="00B23D5A">
        <w:rPr>
          <w:lang w:val="en" w:eastAsia="en-US"/>
        </w:rPr>
        <w:t xml:space="preserve"> a few laps around (MB-B3MA)</w:t>
      </w:r>
    </w:p>
    <w:p w14:paraId="76866F3F"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I fight with him because he takes... </w:t>
      </w:r>
      <w:r w:rsidRPr="00B23D5A">
        <w:rPr>
          <w:b/>
          <w:i/>
          <w:lang w:val="en" w:eastAsia="en-US"/>
        </w:rPr>
        <w:t>my</w:t>
      </w:r>
      <w:r>
        <w:rPr>
          <w:lang w:val="en"/>
        </w:rPr>
        <w:t xml:space="preserve"> </w:t>
      </w:r>
      <w:r w:rsidRPr="00B23D5A">
        <w:rPr>
          <w:i/>
          <w:lang w:val="en" w:eastAsia="en-US"/>
        </w:rPr>
        <w:t xml:space="preserve">things, </w:t>
      </w:r>
      <w:r w:rsidRPr="00B23D5A">
        <w:rPr>
          <w:lang w:val="en" w:eastAsia="en-US"/>
        </w:rPr>
        <w:t>take them away (MB-C1MA)</w:t>
      </w:r>
    </w:p>
    <w:p w14:paraId="1E66CB82"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 this is </w:t>
      </w:r>
      <w:r w:rsidRPr="00B23D5A">
        <w:rPr>
          <w:b/>
          <w:i/>
          <w:lang w:val="en" w:eastAsia="en-US"/>
        </w:rPr>
        <w:t>my</w:t>
      </w:r>
      <w:r>
        <w:rPr>
          <w:lang w:val="en"/>
        </w:rPr>
        <w:t xml:space="preserve"> </w:t>
      </w:r>
      <w:r w:rsidRPr="00B23D5A">
        <w:rPr>
          <w:i/>
          <w:lang w:val="en" w:eastAsia="en-US"/>
        </w:rPr>
        <w:t xml:space="preserve">room, </w:t>
      </w:r>
      <w:r w:rsidRPr="00B23D5A">
        <w:rPr>
          <w:lang w:val="en" w:eastAsia="en-US"/>
        </w:rPr>
        <w:t>she slept here and here I sleep, now (MD-B5MB)</w:t>
      </w:r>
    </w:p>
    <w:p w14:paraId="689A0B5F"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d. dogs cherry to fight, knock </w:t>
      </w:r>
      <w:r w:rsidRPr="00B23D5A">
        <w:rPr>
          <w:b/>
          <w:i/>
          <w:lang w:val="en" w:eastAsia="en-US"/>
        </w:rPr>
        <w:t>down mine</w:t>
      </w:r>
      <w:r>
        <w:rPr>
          <w:lang w:val="en"/>
        </w:rPr>
        <w:t xml:space="preserve"> dog on </w:t>
      </w:r>
      <w:proofErr w:type="gramStart"/>
      <w:r w:rsidRPr="00B23D5A">
        <w:rPr>
          <w:i/>
          <w:lang w:val="en" w:eastAsia="en-US"/>
        </w:rPr>
        <w:t xml:space="preserve">one </w:t>
      </w:r>
      <w:r w:rsidRPr="00B23D5A">
        <w:rPr>
          <w:lang w:val="en" w:eastAsia="en-US"/>
        </w:rPr>
        <w:t xml:space="preserve"> side</w:t>
      </w:r>
      <w:proofErr w:type="gramEnd"/>
      <w:r w:rsidRPr="00B23D5A">
        <w:rPr>
          <w:lang w:val="en" w:eastAsia="en-US"/>
        </w:rPr>
        <w:t xml:space="preserve"> (CA-B5MB)</w:t>
      </w:r>
    </w:p>
    <w:p w14:paraId="78B330D9"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and. I took ground floor because the... the... </w:t>
      </w:r>
      <w:r w:rsidRPr="00B23D5A">
        <w:rPr>
          <w:i/>
          <w:lang w:val="en" w:eastAsia="en-US"/>
        </w:rPr>
        <w:t xml:space="preserve"> </w:t>
      </w:r>
      <w:r>
        <w:rPr>
          <w:lang w:val="en"/>
        </w:rPr>
        <w:t xml:space="preserve"> </w:t>
      </w:r>
      <w:r w:rsidRPr="00B23D5A">
        <w:rPr>
          <w:b/>
          <w:i/>
          <w:lang w:val="en" w:eastAsia="en-US"/>
        </w:rPr>
        <w:t>my</w:t>
      </w:r>
      <w:r>
        <w:rPr>
          <w:lang w:val="en"/>
        </w:rPr>
        <w:t xml:space="preserve"> life</w:t>
      </w:r>
      <w:r w:rsidRPr="00B23D5A">
        <w:rPr>
          <w:lang w:val="en" w:eastAsia="en-US"/>
        </w:rPr>
        <w:t xml:space="preserve"> is the bushes (MB-B3FA)</w:t>
      </w:r>
    </w:p>
    <w:p w14:paraId="0D65DFE8"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f. is more </w:t>
      </w:r>
      <w:r w:rsidRPr="00B23D5A">
        <w:rPr>
          <w:b/>
          <w:i/>
          <w:lang w:val="en" w:eastAsia="en-US"/>
        </w:rPr>
        <w:t>my</w:t>
      </w:r>
      <w:r>
        <w:rPr>
          <w:lang w:val="en"/>
        </w:rPr>
        <w:t xml:space="preserve"> </w:t>
      </w:r>
      <w:proofErr w:type="gramStart"/>
      <w:r w:rsidRPr="00B23D5A">
        <w:rPr>
          <w:i/>
          <w:lang w:val="en" w:eastAsia="en-US"/>
        </w:rPr>
        <w:t xml:space="preserve">will </w:t>
      </w:r>
      <w:r w:rsidRPr="00B23D5A">
        <w:rPr>
          <w:lang w:val="en" w:eastAsia="en-US"/>
        </w:rPr>
        <w:t xml:space="preserve"> than</w:t>
      </w:r>
      <w:proofErr w:type="gramEnd"/>
      <w:r w:rsidRPr="00B23D5A">
        <w:rPr>
          <w:lang w:val="en" w:eastAsia="en-US"/>
        </w:rPr>
        <w:t xml:space="preserve"> the dancers (MD-A3MB)</w:t>
      </w:r>
    </w:p>
    <w:p w14:paraId="184B907D"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g. Mathematics, which was the... the... </w:t>
      </w:r>
      <w:r w:rsidRPr="00B23D5A">
        <w:rPr>
          <w:b/>
          <w:i/>
          <w:lang w:val="en" w:eastAsia="en-US"/>
        </w:rPr>
        <w:t>my</w:t>
      </w:r>
      <w:r>
        <w:rPr>
          <w:lang w:val="en"/>
        </w:rPr>
        <w:t xml:space="preserve"> </w:t>
      </w:r>
      <w:r w:rsidRPr="00B23D5A">
        <w:rPr>
          <w:i/>
          <w:lang w:val="en" w:eastAsia="en-US"/>
        </w:rPr>
        <w:t xml:space="preserve">annoyance, </w:t>
      </w:r>
      <w:r w:rsidRPr="00B23D5A">
        <w:rPr>
          <w:lang w:val="en" w:eastAsia="en-US"/>
        </w:rPr>
        <w:t>I didn't like them (MD-B1FA)</w:t>
      </w:r>
    </w:p>
    <w:p w14:paraId="25F2D0A5"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h. that... it's </w:t>
      </w:r>
      <w:r w:rsidRPr="00B23D5A">
        <w:rPr>
          <w:b/>
          <w:i/>
          <w:lang w:val="en" w:eastAsia="en-US"/>
        </w:rPr>
        <w:t>my</w:t>
      </w:r>
      <w:r>
        <w:rPr>
          <w:lang w:val="en"/>
        </w:rPr>
        <w:t xml:space="preserve"> </w:t>
      </w:r>
      <w:r w:rsidRPr="00B23D5A">
        <w:rPr>
          <w:i/>
          <w:lang w:val="en" w:eastAsia="en-US"/>
        </w:rPr>
        <w:t xml:space="preserve">thought, </w:t>
      </w:r>
      <w:r w:rsidRPr="00B23D5A">
        <w:rPr>
          <w:lang w:val="en" w:eastAsia="en-US"/>
        </w:rPr>
        <w:t>and I've always told you (MD-B5MB)</w:t>
      </w:r>
    </w:p>
    <w:p w14:paraId="6F3B1D7C"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proofErr w:type="spellStart"/>
      <w:r w:rsidRPr="00B23D5A">
        <w:rPr>
          <w:lang w:val="en" w:eastAsia="en-US"/>
        </w:rPr>
        <w:t>i</w:t>
      </w:r>
      <w:proofErr w:type="spellEnd"/>
      <w:r w:rsidRPr="00B23D5A">
        <w:rPr>
          <w:lang w:val="en" w:eastAsia="en-US"/>
        </w:rPr>
        <w:t xml:space="preserve">. and they liked </w:t>
      </w:r>
      <w:r w:rsidRPr="00B23D5A">
        <w:rPr>
          <w:b/>
          <w:i/>
          <w:lang w:val="en" w:eastAsia="en-US"/>
        </w:rPr>
        <w:t>my</w:t>
      </w:r>
      <w:r>
        <w:rPr>
          <w:lang w:val="en"/>
        </w:rPr>
        <w:t xml:space="preserve"> </w:t>
      </w:r>
      <w:proofErr w:type="gramStart"/>
      <w:r w:rsidRPr="00B23D5A">
        <w:rPr>
          <w:i/>
          <w:lang w:val="en" w:eastAsia="en-US"/>
        </w:rPr>
        <w:t xml:space="preserve">voice </w:t>
      </w:r>
      <w:r w:rsidRPr="00B23D5A">
        <w:rPr>
          <w:lang w:val="en" w:eastAsia="en-US"/>
        </w:rPr>
        <w:t xml:space="preserve"> and</w:t>
      </w:r>
      <w:proofErr w:type="gramEnd"/>
      <w:r w:rsidRPr="00B23D5A">
        <w:rPr>
          <w:lang w:val="en" w:eastAsia="en-US"/>
        </w:rPr>
        <w:t xml:space="preserve"> started [?]: "Hey, how well you sing!" (CA-A3MA)</w:t>
      </w:r>
    </w:p>
    <w:p w14:paraId="49E70C31"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3FCB8E3D" w14:textId="77777777" w:rsidR="00B948DD" w:rsidRPr="0078629C" w:rsidRDefault="00B948DD" w:rsidP="007C4BBD">
      <w:pPr>
        <w:pStyle w:val="Sinespaciado"/>
        <w:spacing w:line="360" w:lineRule="auto"/>
        <w:jc w:val="both"/>
        <w:rPr>
          <w:rFonts w:ascii="Calibri" w:eastAsia="Calibri" w:hAnsi="Calibri" w:cs="Calibri"/>
          <w:lang w:val="en-US" w:eastAsia="en-US"/>
        </w:rPr>
      </w:pPr>
      <w:r w:rsidRPr="00B23D5A">
        <w:rPr>
          <w:lang w:val="en" w:eastAsia="en-US"/>
        </w:rPr>
        <w:t>With entities [–HUM], the use of the postponed also shows a continuum that goes from public to private life (cf. diagram 2) and its use results in a reinforcement of proximity in those concrete entities of exclusive usufruct of the speaker or abstract referring to his intimate introspection (common good vs. individual utility):</w:t>
      </w:r>
      <w:r w:rsidR="007604D2" w:rsidRPr="00B23D5A">
        <w:rPr>
          <w:bCs/>
          <w:iCs/>
          <w:vertAlign w:val="superscript"/>
          <w:lang w:val="en"/>
        </w:rPr>
        <w:footnoteReference w:id="12"/>
      </w:r>
    </w:p>
    <w:p w14:paraId="7F1C9D36" w14:textId="77777777" w:rsidR="00444432" w:rsidRPr="0078629C" w:rsidRDefault="00444432" w:rsidP="00AE069A">
      <w:pPr>
        <w:pStyle w:val="Sinespaciado"/>
        <w:spacing w:line="360" w:lineRule="auto"/>
        <w:jc w:val="center"/>
        <w:rPr>
          <w:rFonts w:ascii="Calibri" w:eastAsia="Calibri" w:hAnsi="Calibri" w:cs="Calibri"/>
          <w:b/>
          <w:bCs/>
          <w:lang w:val="en-US" w:eastAsia="en-US"/>
        </w:rPr>
      </w:pPr>
    </w:p>
    <w:p w14:paraId="07C825C5" w14:textId="77777777" w:rsidR="00B948DD" w:rsidRPr="0078629C" w:rsidRDefault="00B948DD" w:rsidP="00AE069A">
      <w:pPr>
        <w:pStyle w:val="Sinespaciado"/>
        <w:spacing w:line="360" w:lineRule="auto"/>
        <w:jc w:val="center"/>
        <w:rPr>
          <w:rFonts w:ascii="Calibri" w:eastAsia="Calibri" w:hAnsi="Calibri" w:cs="Calibri"/>
          <w:lang w:val="en-US" w:eastAsia="en-US"/>
        </w:rPr>
      </w:pPr>
      <w:r w:rsidRPr="00B23D5A">
        <w:rPr>
          <w:b/>
          <w:bCs/>
          <w:lang w:val="en" w:eastAsia="en-US"/>
        </w:rPr>
        <w:t xml:space="preserve">Diagram 2. </w:t>
      </w:r>
      <w:r w:rsidRPr="00B23D5A">
        <w:rPr>
          <w:lang w:val="en" w:eastAsia="en-US"/>
        </w:rPr>
        <w:t xml:space="preserve"> Postnominal possessive and expression of proximity in entities [–HUM]</w:t>
      </w:r>
    </w:p>
    <w:p w14:paraId="245DA181" w14:textId="704CBE03" w:rsidR="00B948DD" w:rsidRPr="00B23D5A" w:rsidRDefault="00D7451D" w:rsidP="00AE069A">
      <w:pPr>
        <w:pStyle w:val="Sinespaciado"/>
        <w:spacing w:line="360" w:lineRule="auto"/>
        <w:jc w:val="center"/>
        <w:rPr>
          <w:rFonts w:ascii="Calibri" w:eastAsia="Calibri" w:hAnsi="Calibri" w:cs="Calibri"/>
          <w:lang w:val="es-ES" w:eastAsia="en-US"/>
        </w:rPr>
      </w:pPr>
      <w:r w:rsidRPr="00B23D5A">
        <w:rPr>
          <w:rFonts w:ascii="Calibri" w:eastAsia="Calibri" w:hAnsi="Calibri" w:cs="Calibri"/>
          <w:noProof/>
        </w:rPr>
        <w:lastRenderedPageBreak/>
        <w:drawing>
          <wp:inline distT="0" distB="0" distL="0" distR="0" wp14:anchorId="5DEC3DB1" wp14:editId="7FAECF1E">
            <wp:extent cx="4791710" cy="1437005"/>
            <wp:effectExtent l="0" t="0" r="0" b="0"/>
            <wp:docPr id="2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710" cy="1437005"/>
                    </a:xfrm>
                    <a:prstGeom prst="rect">
                      <a:avLst/>
                    </a:prstGeom>
                    <a:noFill/>
                    <a:ln>
                      <a:noFill/>
                    </a:ln>
                  </pic:spPr>
                </pic:pic>
              </a:graphicData>
            </a:graphic>
          </wp:inline>
        </w:drawing>
      </w:r>
    </w:p>
    <w:p w14:paraId="37098869" w14:textId="77777777" w:rsidR="00AE069A" w:rsidRPr="0078629C" w:rsidRDefault="00AE069A" w:rsidP="00AE069A">
      <w:pPr>
        <w:pStyle w:val="Sinespaciado"/>
        <w:spacing w:line="360" w:lineRule="auto"/>
        <w:jc w:val="center"/>
        <w:rPr>
          <w:rFonts w:ascii="Calibri" w:eastAsia="Calibri" w:hAnsi="Calibri" w:cs="Calibri"/>
          <w:lang w:val="en-US" w:eastAsia="en-US"/>
        </w:rPr>
      </w:pPr>
      <w:r w:rsidRPr="00B23D5A">
        <w:rPr>
          <w:lang w:val="en" w:eastAsia="en-US"/>
        </w:rPr>
        <w:t>Source: Own elaboration</w:t>
      </w:r>
    </w:p>
    <w:p w14:paraId="03C306FB"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6BEF6EB2" w14:textId="77777777" w:rsidR="00B948DD" w:rsidRPr="0078629C" w:rsidRDefault="00B948DD" w:rsidP="00AE069A">
      <w:pPr>
        <w:pStyle w:val="Sinespaciado"/>
        <w:spacing w:line="360" w:lineRule="auto"/>
        <w:jc w:val="both"/>
        <w:rPr>
          <w:rFonts w:ascii="Calibri" w:eastAsia="Calibri" w:hAnsi="Calibri" w:cs="Calibri"/>
          <w:lang w:val="en-US" w:eastAsia="en-US"/>
        </w:rPr>
      </w:pPr>
      <w:r w:rsidRPr="00B23D5A">
        <w:rPr>
          <w:lang w:val="en" w:eastAsia="en-US"/>
        </w:rPr>
        <w:t>Table 4 also shows that some variants have zero or too low postponement frequencies compared to the anteposition. In this regard, I have followed the actions suggested by Guy (1988): identify and exclude invariable contexts and minimize the number of explanatory factors. For this reason, in a second adjustment of the data, I have excluded the cases that show a percentage of use less than 5% and regrouped the remaining categories according to the familiarity expressed in the relationships within the same range of percentages.  Redistribution is provided in Table 5:</w:t>
      </w:r>
      <w:r w:rsidR="007604D2" w:rsidRPr="00B23D5A">
        <w:rPr>
          <w:iCs/>
          <w:vertAlign w:val="superscript"/>
          <w:lang w:val="en"/>
        </w:rPr>
        <w:footnoteReference w:id="13"/>
      </w:r>
    </w:p>
    <w:p w14:paraId="5B76A69D" w14:textId="77777777" w:rsidR="00B948DD" w:rsidRPr="0078629C" w:rsidRDefault="00B948DD" w:rsidP="00AE069A">
      <w:pPr>
        <w:pStyle w:val="Sinespaciado"/>
        <w:spacing w:line="360" w:lineRule="auto"/>
        <w:jc w:val="center"/>
        <w:rPr>
          <w:rFonts w:ascii="Calibri" w:eastAsia="Calibri" w:hAnsi="Calibri" w:cs="Calibri"/>
          <w:lang w:val="en-US" w:eastAsia="en-US"/>
        </w:rPr>
      </w:pPr>
      <w:r w:rsidRPr="00B23D5A">
        <w:rPr>
          <w:b/>
          <w:bCs/>
          <w:lang w:val="en" w:eastAsia="en-US"/>
        </w:rPr>
        <w:t xml:space="preserve">Table 5. </w:t>
      </w:r>
      <w:r w:rsidRPr="00B23D5A">
        <w:rPr>
          <w:lang w:val="en" w:eastAsia="en-US"/>
        </w:rPr>
        <w:t>Postnominal Possessive: Redistribution of the Semantic Relation Variable</w:t>
      </w:r>
    </w:p>
    <w:p w14:paraId="71E2A9ED" w14:textId="1CE6FB39" w:rsidR="00B948DD" w:rsidRPr="00B23D5A" w:rsidRDefault="00D7451D" w:rsidP="00AE069A">
      <w:pPr>
        <w:pStyle w:val="Sinespaciado"/>
        <w:spacing w:line="360" w:lineRule="auto"/>
        <w:jc w:val="center"/>
        <w:rPr>
          <w:rFonts w:ascii="Calibri" w:eastAsia="Calibri" w:hAnsi="Calibri" w:cs="Calibri"/>
          <w:lang w:val="es-ES" w:eastAsia="en-US"/>
        </w:rPr>
      </w:pPr>
      <w:r w:rsidRPr="00B23D5A">
        <w:rPr>
          <w:rFonts w:ascii="Calibri" w:eastAsia="Calibri" w:hAnsi="Calibri" w:cs="Calibri"/>
          <w:noProof/>
          <w:lang w:val="es-ES"/>
        </w:rPr>
        <w:drawing>
          <wp:inline distT="0" distB="0" distL="0" distR="0" wp14:anchorId="4B07A084" wp14:editId="3327E773">
            <wp:extent cx="4827270" cy="1846580"/>
            <wp:effectExtent l="0" t="0" r="0"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7270" cy="1846580"/>
                    </a:xfrm>
                    <a:prstGeom prst="rect">
                      <a:avLst/>
                    </a:prstGeom>
                    <a:noFill/>
                    <a:ln>
                      <a:noFill/>
                    </a:ln>
                  </pic:spPr>
                </pic:pic>
              </a:graphicData>
            </a:graphic>
          </wp:inline>
        </w:drawing>
      </w:r>
    </w:p>
    <w:p w14:paraId="1F9DE196" w14:textId="77777777" w:rsidR="00AE069A" w:rsidRPr="0078629C" w:rsidRDefault="0076103B" w:rsidP="0076103B">
      <w:pPr>
        <w:pStyle w:val="Sinespaciado"/>
        <w:spacing w:line="360" w:lineRule="auto"/>
        <w:jc w:val="center"/>
        <w:rPr>
          <w:rFonts w:ascii="Calibri" w:eastAsia="Calibri" w:hAnsi="Calibri" w:cs="Calibri"/>
          <w:lang w:val="en-US" w:eastAsia="en-US"/>
        </w:rPr>
      </w:pPr>
      <w:r w:rsidRPr="00B23D5A">
        <w:rPr>
          <w:lang w:val="en" w:eastAsia="en-US"/>
        </w:rPr>
        <w:t>Source: Own elaboration</w:t>
      </w:r>
    </w:p>
    <w:p w14:paraId="06E3EDF8" w14:textId="77777777" w:rsidR="00AE069A" w:rsidRPr="0078629C" w:rsidRDefault="00AE069A" w:rsidP="00AE069A">
      <w:pPr>
        <w:pStyle w:val="Sinespaciado"/>
        <w:spacing w:line="360" w:lineRule="auto"/>
        <w:jc w:val="both"/>
        <w:rPr>
          <w:rFonts w:ascii="Calibri" w:eastAsia="Calibri" w:hAnsi="Calibri" w:cs="Calibri"/>
          <w:sz w:val="14"/>
          <w:szCs w:val="14"/>
          <w:lang w:val="en-US" w:eastAsia="en-US"/>
        </w:rPr>
      </w:pPr>
    </w:p>
    <w:p w14:paraId="712CF897" w14:textId="77777777" w:rsidR="00B948DD" w:rsidRPr="0078629C" w:rsidRDefault="00B948DD" w:rsidP="00AE069A">
      <w:pPr>
        <w:pStyle w:val="Sinespaciado"/>
        <w:spacing w:line="360" w:lineRule="auto"/>
        <w:jc w:val="both"/>
        <w:rPr>
          <w:rFonts w:ascii="Calibri" w:eastAsia="Calibri" w:hAnsi="Calibri" w:cs="Calibri"/>
          <w:lang w:val="en-US" w:eastAsia="en-US"/>
        </w:rPr>
      </w:pPr>
      <w:r w:rsidRPr="00B23D5A">
        <w:rPr>
          <w:lang w:val="en" w:eastAsia="en-US"/>
        </w:rPr>
        <w:t xml:space="preserve">The analysis indicates a significant association between the position of the possessive and the semantic </w:t>
      </w:r>
      <w:proofErr w:type="gramStart"/>
      <w:r w:rsidRPr="00B23D5A">
        <w:rPr>
          <w:lang w:val="en" w:eastAsia="en-US"/>
        </w:rPr>
        <w:t>variable</w:t>
      </w:r>
      <w:r w:rsidRPr="00B23D5A">
        <w:rPr>
          <w:i/>
          <w:lang w:val="en" w:eastAsia="en-US"/>
        </w:rPr>
        <w:t>(</w:t>
      </w:r>
      <w:proofErr w:type="gramEnd"/>
      <w:r w:rsidRPr="00B23D5A">
        <w:rPr>
          <w:i/>
          <w:lang w:val="en" w:eastAsia="en-US"/>
        </w:rPr>
        <w:t>p</w:t>
      </w:r>
      <w:r>
        <w:rPr>
          <w:lang w:val="en"/>
        </w:rPr>
        <w:t xml:space="preserve"> </w:t>
      </w:r>
      <w:r w:rsidRPr="00B23D5A">
        <w:rPr>
          <w:lang w:val="en" w:eastAsia="en-US"/>
        </w:rPr>
        <w:t xml:space="preserve"> &lt; .05). The results coincide with those already described: the tendency to postpone seems to increase with nouns that express social coexistence and self-</w:t>
      </w:r>
      <w:proofErr w:type="gramStart"/>
      <w:r w:rsidRPr="00B23D5A">
        <w:rPr>
          <w:lang w:val="en" w:eastAsia="en-US"/>
        </w:rPr>
        <w:t>realization</w:t>
      </w:r>
      <w:r w:rsidRPr="00B23D5A">
        <w:rPr>
          <w:i/>
          <w:lang w:val="en" w:eastAsia="en-US"/>
        </w:rPr>
        <w:t>(</w:t>
      </w:r>
      <w:proofErr w:type="gramEnd"/>
      <w:r w:rsidRPr="00B23D5A">
        <w:rPr>
          <w:i/>
          <w:lang w:val="en" w:eastAsia="en-US"/>
        </w:rPr>
        <w:t>r</w:t>
      </w:r>
      <w:r w:rsidRPr="00B23D5A">
        <w:rPr>
          <w:lang w:val="en" w:eastAsia="en-US"/>
        </w:rPr>
        <w:t xml:space="preserve">= </w:t>
      </w:r>
      <w:r w:rsidRPr="00B23D5A">
        <w:rPr>
          <w:lang w:val="en" w:eastAsia="en-US"/>
        </w:rPr>
        <w:lastRenderedPageBreak/>
        <w:t>6.1) and with entities that refer to the relationships derived from the conjugal nucleus and the self-recognition of the speaker (</w:t>
      </w:r>
      <w:r w:rsidRPr="00B23D5A">
        <w:rPr>
          <w:i/>
          <w:lang w:val="en" w:eastAsia="en-US"/>
        </w:rPr>
        <w:t>r</w:t>
      </w:r>
      <w:r w:rsidR="007604D2" w:rsidRPr="00B23D5A">
        <w:rPr>
          <w:lang w:val="en" w:eastAsia="en-US"/>
        </w:rPr>
        <w:t>= 4.9).</w:t>
      </w:r>
    </w:p>
    <w:p w14:paraId="6549AD38"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56871AA1" w14:textId="77777777" w:rsidR="00B948DD" w:rsidRPr="0078629C" w:rsidRDefault="00B948DD" w:rsidP="007C4BBD">
      <w:pPr>
        <w:pStyle w:val="Sinespaciado"/>
        <w:spacing w:line="360" w:lineRule="auto"/>
        <w:jc w:val="both"/>
        <w:rPr>
          <w:rFonts w:ascii="Calibri" w:eastAsia="Calibri" w:hAnsi="Calibri" w:cs="Calibri"/>
          <w:i/>
          <w:iCs/>
          <w:lang w:val="en-US" w:eastAsia="en-US"/>
        </w:rPr>
      </w:pPr>
      <w:r w:rsidRPr="00B23D5A">
        <w:rPr>
          <w:i/>
          <w:iCs/>
          <w:lang w:val="en" w:eastAsia="en-US"/>
        </w:rPr>
        <w:t>4.1.3. Postnominal possessive and syntactic function</w:t>
      </w:r>
    </w:p>
    <w:p w14:paraId="181571CD" w14:textId="77777777" w:rsidR="00B948DD" w:rsidRPr="0078629C" w:rsidRDefault="00B948DD" w:rsidP="007C4BBD">
      <w:pPr>
        <w:pStyle w:val="Sinespaciado"/>
        <w:spacing w:line="360" w:lineRule="auto"/>
        <w:jc w:val="both"/>
        <w:rPr>
          <w:rFonts w:ascii="Calibri" w:eastAsia="Calibri" w:hAnsi="Calibri" w:cs="Calibri"/>
          <w:lang w:val="en-US" w:eastAsia="en-US"/>
        </w:rPr>
      </w:pPr>
      <w:r w:rsidRPr="00B23D5A">
        <w:rPr>
          <w:lang w:val="en" w:eastAsia="en-US"/>
        </w:rPr>
        <w:t xml:space="preserve">For the analysis of the </w:t>
      </w:r>
      <w:r w:rsidRPr="00B23D5A">
        <w:rPr>
          <w:i/>
          <w:lang w:val="en" w:eastAsia="en-US"/>
        </w:rPr>
        <w:t xml:space="preserve">syntactic </w:t>
      </w:r>
      <w:proofErr w:type="gramStart"/>
      <w:r w:rsidRPr="00B23D5A">
        <w:rPr>
          <w:i/>
          <w:lang w:val="en" w:eastAsia="en-US"/>
        </w:rPr>
        <w:t>function</w:t>
      </w:r>
      <w:r>
        <w:rPr>
          <w:lang w:val="en"/>
        </w:rPr>
        <w:t xml:space="preserve"> </w:t>
      </w:r>
      <w:r w:rsidRPr="00B23D5A">
        <w:rPr>
          <w:lang w:val="en" w:eastAsia="en-US"/>
        </w:rPr>
        <w:t xml:space="preserve"> of</w:t>
      </w:r>
      <w:proofErr w:type="gramEnd"/>
      <w:r w:rsidRPr="00B23D5A">
        <w:rPr>
          <w:lang w:val="en" w:eastAsia="en-US"/>
        </w:rPr>
        <w:t xml:space="preserve"> the nominal group, I classified the cases into: </w:t>
      </w:r>
      <w:proofErr w:type="spellStart"/>
      <w:r w:rsidRPr="00B23D5A">
        <w:rPr>
          <w:lang w:val="en" w:eastAsia="en-US"/>
        </w:rPr>
        <w:t>i</w:t>
      </w:r>
      <w:proofErr w:type="spellEnd"/>
      <w:r w:rsidRPr="00B23D5A">
        <w:rPr>
          <w:lang w:val="en" w:eastAsia="en-US"/>
        </w:rPr>
        <w:t>. subject; ii. direct and indirect complement; iii. other verbal and nucleus complements; iv. attribute; v. subparagraphs and topicalizations. Table 6 shows the results:</w:t>
      </w:r>
    </w:p>
    <w:p w14:paraId="09BB7AC0" w14:textId="77777777" w:rsidR="00B948DD" w:rsidRPr="0078629C" w:rsidRDefault="00B948DD" w:rsidP="007C4BBD">
      <w:pPr>
        <w:pStyle w:val="Sinespaciado"/>
        <w:spacing w:line="360" w:lineRule="auto"/>
        <w:jc w:val="center"/>
        <w:rPr>
          <w:rFonts w:ascii="Calibri" w:eastAsia="Calibri" w:hAnsi="Calibri" w:cs="Calibri"/>
          <w:lang w:val="en-US" w:eastAsia="en-US"/>
        </w:rPr>
      </w:pPr>
      <w:r w:rsidRPr="00B23D5A">
        <w:rPr>
          <w:b/>
          <w:bCs/>
          <w:lang w:val="en" w:eastAsia="en-US"/>
        </w:rPr>
        <w:t xml:space="preserve">Table 6. </w:t>
      </w:r>
      <w:r w:rsidRPr="00B23D5A">
        <w:rPr>
          <w:lang w:val="en" w:eastAsia="en-US"/>
        </w:rPr>
        <w:t xml:space="preserve"> Distribution of the postnominal possessive of 1st sg. according to syntactic function</w:t>
      </w:r>
    </w:p>
    <w:p w14:paraId="7860D0D8" w14:textId="646AAAB4" w:rsidR="00B948DD" w:rsidRPr="00B23D5A" w:rsidRDefault="00D7451D" w:rsidP="007C4BBD">
      <w:pPr>
        <w:pStyle w:val="Sinespaciado"/>
        <w:spacing w:line="360" w:lineRule="auto"/>
        <w:jc w:val="center"/>
        <w:rPr>
          <w:rFonts w:ascii="Calibri" w:eastAsia="Calibri" w:hAnsi="Calibri" w:cs="Calibri"/>
          <w:noProof/>
        </w:rPr>
      </w:pPr>
      <w:r w:rsidRPr="00B23D5A">
        <w:rPr>
          <w:rFonts w:ascii="Calibri" w:eastAsia="Calibri" w:hAnsi="Calibri" w:cs="Calibri"/>
          <w:noProof/>
        </w:rPr>
        <w:drawing>
          <wp:inline distT="0" distB="0" distL="0" distR="0" wp14:anchorId="7EA5D366" wp14:editId="3FC42FCD">
            <wp:extent cx="3497580" cy="1163955"/>
            <wp:effectExtent l="0" t="0" r="0"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7580" cy="1163955"/>
                    </a:xfrm>
                    <a:prstGeom prst="rect">
                      <a:avLst/>
                    </a:prstGeom>
                    <a:noFill/>
                    <a:ln>
                      <a:noFill/>
                    </a:ln>
                  </pic:spPr>
                </pic:pic>
              </a:graphicData>
            </a:graphic>
          </wp:inline>
        </w:drawing>
      </w:r>
    </w:p>
    <w:p w14:paraId="3538D80B" w14:textId="77777777" w:rsidR="007C4BBD" w:rsidRPr="0078629C" w:rsidRDefault="007C4BBD" w:rsidP="007C4BBD">
      <w:pPr>
        <w:pStyle w:val="Sinespaciado"/>
        <w:spacing w:line="360" w:lineRule="auto"/>
        <w:jc w:val="center"/>
        <w:rPr>
          <w:rFonts w:ascii="Calibri" w:eastAsia="Calibri" w:hAnsi="Calibri" w:cs="Calibri"/>
          <w:lang w:val="en-US" w:eastAsia="en-US"/>
        </w:rPr>
      </w:pPr>
      <w:r w:rsidRPr="00B23D5A">
        <w:rPr>
          <w:noProof/>
          <w:lang w:val="en"/>
        </w:rPr>
        <w:t>Source: Own elaboration</w:t>
      </w:r>
    </w:p>
    <w:p w14:paraId="60C4F549" w14:textId="77777777" w:rsidR="00B948DD" w:rsidRPr="0078629C" w:rsidRDefault="00B948DD" w:rsidP="00B948DD">
      <w:pPr>
        <w:pStyle w:val="Sinespaciado"/>
        <w:spacing w:line="360" w:lineRule="auto"/>
        <w:ind w:firstLine="708"/>
        <w:jc w:val="both"/>
        <w:rPr>
          <w:rFonts w:ascii="Calibri" w:eastAsia="Calibri" w:hAnsi="Calibri" w:cs="Calibri"/>
          <w:sz w:val="16"/>
          <w:szCs w:val="16"/>
          <w:lang w:val="en-US" w:eastAsia="en-US"/>
        </w:rPr>
      </w:pPr>
    </w:p>
    <w:p w14:paraId="7F02E2CF" w14:textId="77777777" w:rsidR="00B948DD" w:rsidRPr="0078629C" w:rsidRDefault="00B948DD" w:rsidP="007C4BBD">
      <w:pPr>
        <w:pStyle w:val="Sinespaciado"/>
        <w:spacing w:line="360" w:lineRule="auto"/>
        <w:jc w:val="both"/>
        <w:rPr>
          <w:rFonts w:ascii="Calibri" w:eastAsia="Calibri" w:hAnsi="Calibri" w:cs="Calibri"/>
          <w:lang w:val="en-US" w:eastAsia="en-US"/>
        </w:rPr>
      </w:pPr>
      <w:r w:rsidRPr="00B23D5A">
        <w:rPr>
          <w:lang w:val="en" w:eastAsia="en-US"/>
        </w:rPr>
        <w:t xml:space="preserve">The attribute records the highest trend of postponement (53%) and the data indicate a notable association of dependence of the postponed possessive when modifying nominal groups in this </w:t>
      </w:r>
      <w:proofErr w:type="gramStart"/>
      <w:r w:rsidRPr="00B23D5A">
        <w:rPr>
          <w:lang w:val="en" w:eastAsia="en-US"/>
        </w:rPr>
        <w:t>function</w:t>
      </w:r>
      <w:r w:rsidRPr="00B23D5A">
        <w:rPr>
          <w:i/>
          <w:lang w:val="en" w:eastAsia="en-US"/>
        </w:rPr>
        <w:t>(</w:t>
      </w:r>
      <w:proofErr w:type="gramEnd"/>
      <w:r w:rsidRPr="00B23D5A">
        <w:rPr>
          <w:i/>
          <w:lang w:val="en" w:eastAsia="en-US"/>
        </w:rPr>
        <w:t>r</w:t>
      </w:r>
      <w:r w:rsidRPr="00B23D5A">
        <w:rPr>
          <w:lang w:val="en" w:eastAsia="en-US"/>
        </w:rPr>
        <w:t>= 8.1). Likewise, it is observed that the subject function (</w:t>
      </w:r>
      <w:r w:rsidRPr="00B23D5A">
        <w:rPr>
          <w:i/>
          <w:lang w:val="en" w:eastAsia="en-US"/>
        </w:rPr>
        <w:t>r</w:t>
      </w:r>
      <w:r w:rsidRPr="00B23D5A">
        <w:rPr>
          <w:lang w:val="en" w:eastAsia="en-US"/>
        </w:rPr>
        <w:t>= 2.1) and the subparagraphs and topicalizations (</w:t>
      </w:r>
      <w:r w:rsidRPr="00B23D5A">
        <w:rPr>
          <w:i/>
          <w:lang w:val="en" w:eastAsia="en-US"/>
        </w:rPr>
        <w:t>r</w:t>
      </w:r>
      <w:r w:rsidRPr="00B23D5A">
        <w:rPr>
          <w:lang w:val="en" w:eastAsia="en-US"/>
        </w:rPr>
        <w:t>= 1.6) also contribute to the use:</w:t>
      </w:r>
    </w:p>
    <w:p w14:paraId="2CC4119E"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(5) a. And well they can be </w:t>
      </w:r>
      <w:proofErr w:type="gramStart"/>
      <w:r w:rsidRPr="00B23D5A">
        <w:rPr>
          <w:i/>
          <w:lang w:val="en" w:eastAsia="en-US"/>
        </w:rPr>
        <w:t xml:space="preserve">friends </w:t>
      </w:r>
      <w:r>
        <w:rPr>
          <w:lang w:val="en"/>
        </w:rPr>
        <w:t xml:space="preserve"> </w:t>
      </w:r>
      <w:r w:rsidRPr="00B23D5A">
        <w:rPr>
          <w:b/>
          <w:i/>
          <w:lang w:val="en" w:eastAsia="en-US"/>
        </w:rPr>
        <w:t>of</w:t>
      </w:r>
      <w:proofErr w:type="gramEnd"/>
      <w:r w:rsidRPr="00B23D5A">
        <w:rPr>
          <w:b/>
          <w:i/>
          <w:lang w:val="en" w:eastAsia="en-US"/>
        </w:rPr>
        <w:t xml:space="preserve"> mine</w:t>
      </w:r>
      <w:r>
        <w:rPr>
          <w:lang w:val="en"/>
        </w:rPr>
        <w:t xml:space="preserve"> </w:t>
      </w:r>
      <w:r w:rsidRPr="00B23D5A">
        <w:rPr>
          <w:vertAlign w:val="subscript"/>
          <w:lang w:val="en" w:eastAsia="en-US"/>
        </w:rPr>
        <w:t xml:space="preserve"> ATR</w:t>
      </w:r>
      <w:r>
        <w:rPr>
          <w:lang w:val="en"/>
        </w:rPr>
        <w:t xml:space="preserve"> </w:t>
      </w:r>
      <w:r w:rsidRPr="00B23D5A">
        <w:rPr>
          <w:lang w:val="en" w:eastAsia="en-US"/>
        </w:rPr>
        <w:t xml:space="preserve"> (CA-B5FA)</w:t>
      </w:r>
    </w:p>
    <w:p w14:paraId="78E49BF5"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w:t>
      </w:r>
      <w:r w:rsidRPr="00B23D5A">
        <w:rPr>
          <w:b/>
          <w:i/>
          <w:lang w:val="en" w:eastAsia="en-US"/>
        </w:rPr>
        <w:t>My</w:t>
      </w:r>
      <w:r>
        <w:rPr>
          <w:lang w:val="en"/>
        </w:rPr>
        <w:t xml:space="preserve"> </w:t>
      </w:r>
      <w:r w:rsidRPr="00B23D5A">
        <w:rPr>
          <w:i/>
          <w:lang w:val="en" w:eastAsia="en-US"/>
        </w:rPr>
        <w:t xml:space="preserve">first </w:t>
      </w:r>
      <w:proofErr w:type="gramStart"/>
      <w:r w:rsidRPr="00B23D5A">
        <w:rPr>
          <w:i/>
          <w:lang w:val="en" w:eastAsia="en-US"/>
        </w:rPr>
        <w:t xml:space="preserve">husband </w:t>
      </w:r>
      <w:r w:rsidRPr="00B23D5A">
        <w:rPr>
          <w:vertAlign w:val="subscript"/>
          <w:lang w:val="en" w:eastAsia="en-US"/>
        </w:rPr>
        <w:t xml:space="preserve"> SUJ</w:t>
      </w:r>
      <w:proofErr w:type="gramEnd"/>
      <w:r>
        <w:rPr>
          <w:lang w:val="en"/>
        </w:rPr>
        <w:t xml:space="preserve"> lived there all his life</w:t>
      </w:r>
      <w:r w:rsidRPr="00B23D5A">
        <w:rPr>
          <w:lang w:val="en" w:eastAsia="en-US"/>
        </w:rPr>
        <w:t xml:space="preserve"> (MB-B3FB)</w:t>
      </w:r>
    </w:p>
    <w:p w14:paraId="754003BB"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 smaller than this boy who came here, </w:t>
      </w:r>
      <w:r w:rsidRPr="00B23D5A">
        <w:rPr>
          <w:b/>
          <w:i/>
          <w:lang w:val="en" w:eastAsia="en-US"/>
        </w:rPr>
        <w:t>my</w:t>
      </w:r>
      <w:r>
        <w:rPr>
          <w:lang w:val="en"/>
        </w:rPr>
        <w:t xml:space="preserve"> </w:t>
      </w:r>
      <w:proofErr w:type="gramStart"/>
      <w:r w:rsidRPr="00B23D5A">
        <w:rPr>
          <w:i/>
          <w:lang w:val="en" w:eastAsia="en-US"/>
        </w:rPr>
        <w:t xml:space="preserve">grandson </w:t>
      </w:r>
      <w:r w:rsidRPr="00B23D5A">
        <w:rPr>
          <w:vertAlign w:val="subscript"/>
          <w:lang w:val="en" w:eastAsia="en-US"/>
        </w:rPr>
        <w:t xml:space="preserve"> INC</w:t>
      </w:r>
      <w:proofErr w:type="gramEnd"/>
      <w:r>
        <w:rPr>
          <w:lang w:val="en"/>
        </w:rPr>
        <w:t xml:space="preserve"> </w:t>
      </w:r>
      <w:r w:rsidRPr="00B23D5A">
        <w:rPr>
          <w:lang w:val="en" w:eastAsia="en-US"/>
        </w:rPr>
        <w:t xml:space="preserve"> (MD-D5FB)</w:t>
      </w:r>
    </w:p>
    <w:p w14:paraId="33DC1558"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1D2BA6EA" w14:textId="77777777" w:rsidR="00B948DD" w:rsidRPr="0078629C" w:rsidRDefault="00B948DD" w:rsidP="007C4BBD">
      <w:pPr>
        <w:pStyle w:val="Sinespaciado"/>
        <w:spacing w:line="360" w:lineRule="auto"/>
        <w:jc w:val="both"/>
        <w:rPr>
          <w:rFonts w:ascii="Calibri" w:eastAsia="Calibri" w:hAnsi="Calibri" w:cs="Calibri"/>
          <w:i/>
          <w:iCs/>
          <w:lang w:val="en-US" w:eastAsia="en-US"/>
        </w:rPr>
      </w:pPr>
      <w:r w:rsidRPr="00B23D5A">
        <w:rPr>
          <w:i/>
          <w:iCs/>
          <w:lang w:val="en" w:eastAsia="en-US"/>
        </w:rPr>
        <w:t>4.1.4. The postnominal possessive and extralinguistic variables</w:t>
      </w:r>
    </w:p>
    <w:p w14:paraId="2EAF1F99" w14:textId="77777777" w:rsidR="00B948DD" w:rsidRPr="0078629C" w:rsidRDefault="00B948DD" w:rsidP="007C4BBD">
      <w:pPr>
        <w:pStyle w:val="Sinespaciado"/>
        <w:spacing w:line="360" w:lineRule="auto"/>
        <w:jc w:val="both"/>
        <w:rPr>
          <w:rFonts w:ascii="Calibri" w:eastAsia="Calibri" w:hAnsi="Calibri" w:cs="Calibri"/>
          <w:lang w:val="en-US" w:eastAsia="en-US"/>
        </w:rPr>
      </w:pPr>
      <w:r w:rsidRPr="00B23D5A">
        <w:rPr>
          <w:lang w:val="en" w:eastAsia="en-US"/>
        </w:rPr>
        <w:t xml:space="preserve">Table 7 shows the postponed data according to each of the extralinguistic variables: </w:t>
      </w:r>
    </w:p>
    <w:p w14:paraId="0F5BFA17" w14:textId="77777777" w:rsidR="00444432" w:rsidRPr="0078629C" w:rsidRDefault="00444432" w:rsidP="007C4BBD">
      <w:pPr>
        <w:pStyle w:val="Sinespaciado"/>
        <w:spacing w:line="360" w:lineRule="auto"/>
        <w:jc w:val="center"/>
        <w:rPr>
          <w:rFonts w:ascii="Calibri" w:eastAsia="Calibri" w:hAnsi="Calibri" w:cs="Calibri"/>
          <w:b/>
          <w:bCs/>
          <w:lang w:val="en-US" w:eastAsia="en-US"/>
        </w:rPr>
      </w:pPr>
    </w:p>
    <w:p w14:paraId="5695FF19" w14:textId="77777777" w:rsidR="00444432" w:rsidRPr="0078629C" w:rsidRDefault="00444432" w:rsidP="007C4BBD">
      <w:pPr>
        <w:pStyle w:val="Sinespaciado"/>
        <w:spacing w:line="360" w:lineRule="auto"/>
        <w:jc w:val="center"/>
        <w:rPr>
          <w:rFonts w:ascii="Calibri" w:eastAsia="Calibri" w:hAnsi="Calibri" w:cs="Calibri"/>
          <w:b/>
          <w:bCs/>
          <w:lang w:val="en-US" w:eastAsia="en-US"/>
        </w:rPr>
      </w:pPr>
    </w:p>
    <w:p w14:paraId="53684B81" w14:textId="77777777" w:rsidR="00444432" w:rsidRPr="0078629C" w:rsidRDefault="00444432" w:rsidP="007C4BBD">
      <w:pPr>
        <w:pStyle w:val="Sinespaciado"/>
        <w:spacing w:line="360" w:lineRule="auto"/>
        <w:jc w:val="center"/>
        <w:rPr>
          <w:rFonts w:ascii="Calibri" w:eastAsia="Calibri" w:hAnsi="Calibri" w:cs="Calibri"/>
          <w:b/>
          <w:bCs/>
          <w:lang w:val="en-US" w:eastAsia="en-US"/>
        </w:rPr>
      </w:pPr>
    </w:p>
    <w:p w14:paraId="63258381" w14:textId="77777777" w:rsidR="00B948DD" w:rsidRPr="0078629C" w:rsidRDefault="00B948DD" w:rsidP="007C4BBD">
      <w:pPr>
        <w:pStyle w:val="Sinespaciado"/>
        <w:spacing w:line="360" w:lineRule="auto"/>
        <w:jc w:val="center"/>
        <w:rPr>
          <w:rFonts w:ascii="Calibri" w:eastAsia="Calibri" w:hAnsi="Calibri" w:cs="Calibri"/>
          <w:lang w:val="en-US" w:eastAsia="en-US"/>
        </w:rPr>
      </w:pPr>
      <w:r w:rsidRPr="00B23D5A">
        <w:rPr>
          <w:b/>
          <w:bCs/>
          <w:lang w:val="en" w:eastAsia="en-US"/>
        </w:rPr>
        <w:t xml:space="preserve">Table 7. </w:t>
      </w:r>
      <w:r w:rsidRPr="00B23D5A">
        <w:rPr>
          <w:lang w:val="en" w:eastAsia="en-US"/>
        </w:rPr>
        <w:t>Distribution of the postnominal possessive according to extralinguistic variables</w:t>
      </w:r>
    </w:p>
    <w:p w14:paraId="3132DE6E" w14:textId="0173EE92" w:rsidR="007C4BBD" w:rsidRPr="00B23D5A" w:rsidRDefault="00D7451D" w:rsidP="007C4BBD">
      <w:pPr>
        <w:pStyle w:val="Sinespaciado"/>
        <w:spacing w:line="360" w:lineRule="auto"/>
        <w:jc w:val="center"/>
        <w:rPr>
          <w:rFonts w:ascii="Calibri" w:eastAsia="Calibri" w:hAnsi="Calibri" w:cs="Calibri"/>
          <w:noProof/>
          <w:lang w:val="es-ES"/>
        </w:rPr>
      </w:pPr>
      <w:r w:rsidRPr="00B23D5A">
        <w:rPr>
          <w:rFonts w:ascii="Calibri" w:eastAsia="Calibri" w:hAnsi="Calibri" w:cs="Calibri"/>
          <w:noProof/>
          <w:lang w:val="es-ES"/>
        </w:rPr>
        <w:lastRenderedPageBreak/>
        <w:drawing>
          <wp:inline distT="0" distB="0" distL="0" distR="0" wp14:anchorId="3AABDC07" wp14:editId="1DC74A23">
            <wp:extent cx="3907155" cy="2458085"/>
            <wp:effectExtent l="0" t="0" r="0" b="0"/>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7155" cy="2458085"/>
                    </a:xfrm>
                    <a:prstGeom prst="rect">
                      <a:avLst/>
                    </a:prstGeom>
                    <a:noFill/>
                    <a:ln>
                      <a:noFill/>
                    </a:ln>
                  </pic:spPr>
                </pic:pic>
              </a:graphicData>
            </a:graphic>
          </wp:inline>
        </w:drawing>
      </w:r>
    </w:p>
    <w:p w14:paraId="078BF164" w14:textId="77777777" w:rsidR="007C4BBD" w:rsidRPr="0078629C" w:rsidRDefault="007C4BBD" w:rsidP="007C4BBD">
      <w:pPr>
        <w:pStyle w:val="Sinespaciado"/>
        <w:spacing w:line="360" w:lineRule="auto"/>
        <w:jc w:val="center"/>
        <w:rPr>
          <w:rFonts w:ascii="Calibri" w:eastAsia="Calibri" w:hAnsi="Calibri" w:cs="Calibri"/>
          <w:lang w:val="en-US" w:eastAsia="en-US"/>
        </w:rPr>
      </w:pPr>
      <w:r w:rsidRPr="00B23D5A">
        <w:rPr>
          <w:noProof/>
          <w:lang w:val="en"/>
        </w:rPr>
        <w:t>Source: Own elaboration</w:t>
      </w:r>
    </w:p>
    <w:p w14:paraId="1EB82B20"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r w:rsidRPr="0078629C">
        <w:rPr>
          <w:rFonts w:ascii="Calibri" w:eastAsia="Calibri" w:hAnsi="Calibri" w:cs="Calibri"/>
          <w:lang w:val="en-US" w:eastAsia="en-US"/>
        </w:rPr>
        <w:t xml:space="preserve">  </w:t>
      </w:r>
    </w:p>
    <w:p w14:paraId="1A5B1B08" w14:textId="77777777" w:rsidR="00B948DD" w:rsidRPr="0078629C" w:rsidRDefault="00B948DD" w:rsidP="007C4BBD">
      <w:pPr>
        <w:pStyle w:val="Sinespaciado"/>
        <w:spacing w:line="360" w:lineRule="auto"/>
        <w:jc w:val="both"/>
        <w:rPr>
          <w:rFonts w:ascii="Calibri" w:eastAsia="Calibri" w:hAnsi="Calibri" w:cs="Calibri"/>
          <w:lang w:val="en-US" w:eastAsia="en-US"/>
        </w:rPr>
      </w:pPr>
      <w:r w:rsidRPr="00B23D5A">
        <w:rPr>
          <w:lang w:val="en" w:eastAsia="en-US"/>
        </w:rPr>
        <w:t>According to the results, older adults, men and natives of Mérida (</w:t>
      </w:r>
      <w:r w:rsidRPr="00B23D5A">
        <w:rPr>
          <w:i/>
          <w:lang w:val="en" w:eastAsia="en-US"/>
        </w:rPr>
        <w:t>r</w:t>
      </w:r>
      <w:r w:rsidRPr="00B23D5A">
        <w:rPr>
          <w:lang w:val="en" w:eastAsia="en-US"/>
        </w:rPr>
        <w:t>= 2.5) show some inclination towards the postponed form; this trend increases at the low level (</w:t>
      </w:r>
      <w:r w:rsidRPr="00B23D5A">
        <w:rPr>
          <w:i/>
          <w:lang w:val="en" w:eastAsia="en-US"/>
        </w:rPr>
        <w:t>r</w:t>
      </w:r>
      <w:r w:rsidRPr="00B23D5A">
        <w:rPr>
          <w:lang w:val="en" w:eastAsia="en-US"/>
        </w:rPr>
        <w:t>= 3.4). In Diagram 3, the percentages of each variant by variable are compared:</w:t>
      </w:r>
    </w:p>
    <w:p w14:paraId="3428C26C" w14:textId="77777777" w:rsidR="00B948DD" w:rsidRPr="0078629C" w:rsidRDefault="00B948DD" w:rsidP="007C4BBD">
      <w:pPr>
        <w:pStyle w:val="Sinespaciado"/>
        <w:spacing w:line="360" w:lineRule="auto"/>
        <w:jc w:val="center"/>
        <w:rPr>
          <w:rFonts w:ascii="Calibri" w:eastAsia="Calibri" w:hAnsi="Calibri" w:cs="Calibri"/>
          <w:lang w:val="en-US" w:eastAsia="en-US"/>
        </w:rPr>
      </w:pPr>
      <w:r w:rsidRPr="00B23D5A">
        <w:rPr>
          <w:b/>
          <w:bCs/>
          <w:lang w:val="en" w:eastAsia="en-US"/>
        </w:rPr>
        <w:t xml:space="preserve">Diagram 3. </w:t>
      </w:r>
      <w:r w:rsidRPr="00B23D5A">
        <w:rPr>
          <w:lang w:val="en" w:eastAsia="en-US"/>
        </w:rPr>
        <w:t xml:space="preserve"> Percentage of ante/postnominal possessive in extralinguistic variables</w:t>
      </w:r>
    </w:p>
    <w:p w14:paraId="1AB76BC6" w14:textId="007DAF19" w:rsidR="007C4BBD" w:rsidRPr="00B23D5A" w:rsidRDefault="00D7451D" w:rsidP="007C4BBD">
      <w:pPr>
        <w:pStyle w:val="Sinespaciado"/>
        <w:spacing w:line="360" w:lineRule="auto"/>
        <w:jc w:val="center"/>
        <w:rPr>
          <w:rFonts w:ascii="Calibri" w:eastAsia="Calibri" w:hAnsi="Calibri" w:cs="Calibri"/>
          <w:lang w:val="es-ES" w:eastAsia="en-US"/>
        </w:rPr>
      </w:pPr>
      <w:r w:rsidRPr="00B23D5A">
        <w:rPr>
          <w:rFonts w:ascii="Calibri" w:eastAsia="Calibri" w:hAnsi="Calibri" w:cs="Calibri"/>
          <w:noProof/>
          <w:lang w:val="es-ES"/>
        </w:rPr>
        <w:drawing>
          <wp:inline distT="0" distB="0" distL="0" distR="0" wp14:anchorId="6E24C8A4" wp14:editId="0B52BF33">
            <wp:extent cx="5088890" cy="1888490"/>
            <wp:effectExtent l="0" t="0" r="0" b="0"/>
            <wp:docPr id="2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8890" cy="1888490"/>
                    </a:xfrm>
                    <a:prstGeom prst="rect">
                      <a:avLst/>
                    </a:prstGeom>
                    <a:noFill/>
                    <a:ln>
                      <a:noFill/>
                    </a:ln>
                  </pic:spPr>
                </pic:pic>
              </a:graphicData>
            </a:graphic>
          </wp:inline>
        </w:drawing>
      </w:r>
    </w:p>
    <w:p w14:paraId="09AE49CC" w14:textId="77777777" w:rsidR="00B948DD" w:rsidRPr="0078629C" w:rsidRDefault="007C4BBD" w:rsidP="007C4BBD">
      <w:pPr>
        <w:pStyle w:val="Sinespaciado"/>
        <w:spacing w:line="360" w:lineRule="auto"/>
        <w:jc w:val="center"/>
        <w:rPr>
          <w:rFonts w:ascii="Calibri" w:eastAsia="Calibri" w:hAnsi="Calibri" w:cs="Calibri"/>
          <w:lang w:val="en-US" w:eastAsia="en-US"/>
        </w:rPr>
      </w:pPr>
      <w:r w:rsidRPr="00B23D5A">
        <w:rPr>
          <w:lang w:val="en" w:eastAsia="en-US"/>
        </w:rPr>
        <w:t>Source: Own elaboration</w:t>
      </w:r>
    </w:p>
    <w:p w14:paraId="7E51D9CB"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251D33EA" w14:textId="77777777" w:rsidR="00B948DD" w:rsidRPr="0078629C" w:rsidRDefault="00B948DD" w:rsidP="007C4BBD">
      <w:pPr>
        <w:pStyle w:val="Sinespaciado"/>
        <w:spacing w:line="360" w:lineRule="auto"/>
        <w:jc w:val="both"/>
        <w:rPr>
          <w:rFonts w:ascii="Calibri" w:eastAsia="Calibri" w:hAnsi="Calibri" w:cs="Calibri"/>
          <w:lang w:val="en-US" w:eastAsia="en-US"/>
        </w:rPr>
      </w:pPr>
      <w:r w:rsidRPr="00B23D5A">
        <w:rPr>
          <w:lang w:val="en" w:eastAsia="en-US"/>
        </w:rPr>
        <w:t xml:space="preserve">In diagram 3, the postponement line rises out of the anteposition area in variants whose residue is positive. Socioeconomic status is precisely the only factor that has an inverse pattern of distribution of proportions. Also, although the city draws a similar curve in both uses, the postponement rises in </w:t>
      </w:r>
      <w:proofErr w:type="spellStart"/>
      <w:r w:rsidRPr="00B23D5A">
        <w:rPr>
          <w:lang w:val="en" w:eastAsia="en-US"/>
        </w:rPr>
        <w:t>merideños</w:t>
      </w:r>
      <w:proofErr w:type="spellEnd"/>
      <w:r w:rsidRPr="00B23D5A">
        <w:rPr>
          <w:lang w:val="en" w:eastAsia="en-US"/>
        </w:rPr>
        <w:t xml:space="preserve"> and </w:t>
      </w:r>
      <w:proofErr w:type="spellStart"/>
      <w:r w:rsidRPr="00B23D5A">
        <w:rPr>
          <w:lang w:val="en" w:eastAsia="en-US"/>
        </w:rPr>
        <w:t>maracuchos</w:t>
      </w:r>
      <w:proofErr w:type="spellEnd"/>
      <w:r w:rsidRPr="00B23D5A">
        <w:rPr>
          <w:lang w:val="en" w:eastAsia="en-US"/>
        </w:rPr>
        <w:t>, in contrast to the capital's speakers.</w:t>
      </w:r>
    </w:p>
    <w:p w14:paraId="6C5D5286"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5333D990" w14:textId="77777777" w:rsidR="00B948DD" w:rsidRPr="0078629C" w:rsidRDefault="00B948DD" w:rsidP="007C4BBD">
      <w:pPr>
        <w:pStyle w:val="Sinespaciado"/>
        <w:spacing w:line="360" w:lineRule="auto"/>
        <w:jc w:val="both"/>
        <w:rPr>
          <w:rFonts w:ascii="Calibri" w:eastAsia="Calibri" w:hAnsi="Calibri" w:cs="Calibri"/>
          <w:i/>
          <w:iCs/>
          <w:lang w:val="en-US" w:eastAsia="en-US"/>
        </w:rPr>
      </w:pPr>
      <w:r w:rsidRPr="00B23D5A">
        <w:rPr>
          <w:i/>
          <w:iCs/>
          <w:lang w:val="en" w:eastAsia="en-US"/>
        </w:rPr>
        <w:t>4.1.5. The postnominal possessive: inferential analysis</w:t>
      </w:r>
    </w:p>
    <w:p w14:paraId="072E3EF6" w14:textId="77777777" w:rsidR="00B948DD" w:rsidRPr="0078629C" w:rsidRDefault="00B948DD" w:rsidP="007C4BBD">
      <w:pPr>
        <w:pStyle w:val="Sinespaciado"/>
        <w:spacing w:line="360" w:lineRule="auto"/>
        <w:jc w:val="both"/>
        <w:rPr>
          <w:rFonts w:ascii="Calibri" w:eastAsia="Calibri" w:hAnsi="Calibri" w:cs="Calibri"/>
          <w:lang w:val="en-US" w:eastAsia="en-US"/>
        </w:rPr>
      </w:pPr>
      <w:r w:rsidRPr="00B23D5A">
        <w:rPr>
          <w:lang w:val="en" w:eastAsia="en-US"/>
        </w:rPr>
        <w:t>I used a binomial logistic regression analysis</w:t>
      </w:r>
      <w:r w:rsidRPr="00B23D5A">
        <w:rPr>
          <w:i/>
          <w:lang w:val="en" w:eastAsia="en-US"/>
        </w:rPr>
        <w:t>(</w:t>
      </w:r>
      <w:proofErr w:type="spellStart"/>
      <w:r w:rsidRPr="00B23D5A">
        <w:rPr>
          <w:i/>
          <w:lang w:val="en" w:eastAsia="en-US"/>
        </w:rPr>
        <w:t>up&amp;</w:t>
      </w:r>
      <w:proofErr w:type="gramStart"/>
      <w:r w:rsidRPr="00B23D5A">
        <w:rPr>
          <w:i/>
          <w:lang w:val="en" w:eastAsia="en-US"/>
        </w:rPr>
        <w:t>down</w:t>
      </w:r>
      <w:proofErr w:type="spellEnd"/>
      <w:r w:rsidRPr="00B23D5A">
        <w:rPr>
          <w:i/>
          <w:lang w:val="en" w:eastAsia="en-US"/>
        </w:rPr>
        <w:t>)</w:t>
      </w:r>
      <w:r w:rsidRPr="00B23D5A">
        <w:rPr>
          <w:lang w:val="en" w:eastAsia="en-US"/>
        </w:rPr>
        <w:t>to</w:t>
      </w:r>
      <w:proofErr w:type="gramEnd"/>
      <w:r w:rsidRPr="00B23D5A">
        <w:rPr>
          <w:lang w:val="en" w:eastAsia="en-US"/>
        </w:rPr>
        <w:t xml:space="preserve"> establish the joint contribution of the variables to the postponement. I processed the data </w:t>
      </w:r>
      <w:proofErr w:type="gramStart"/>
      <w:r w:rsidRPr="00B23D5A">
        <w:rPr>
          <w:lang w:val="en" w:eastAsia="en-US"/>
        </w:rPr>
        <w:t xml:space="preserve">with </w:t>
      </w:r>
      <w:r>
        <w:rPr>
          <w:lang w:val="en"/>
        </w:rPr>
        <w:t xml:space="preserve"> </w:t>
      </w:r>
      <w:proofErr w:type="spellStart"/>
      <w:r w:rsidRPr="00B23D5A">
        <w:rPr>
          <w:i/>
          <w:lang w:val="en" w:eastAsia="en-US"/>
        </w:rPr>
        <w:t>Rbrul</w:t>
      </w:r>
      <w:proofErr w:type="spellEnd"/>
      <w:proofErr w:type="gramEnd"/>
      <w:r>
        <w:rPr>
          <w:lang w:val="en"/>
        </w:rPr>
        <w:t xml:space="preserve"> </w:t>
      </w:r>
      <w:r w:rsidRPr="00B23D5A">
        <w:rPr>
          <w:lang w:val="en" w:eastAsia="en-US"/>
        </w:rPr>
        <w:t xml:space="preserve"> (Johnson, 2009), a statistical program that can apply both the traditional fixed-effect model and a generalized linear mixed-effect model.</w:t>
      </w:r>
    </w:p>
    <w:p w14:paraId="14320816"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The fixed-effect model presupposes that the data of the predictors are indeed independent, a principle that makes it impossible to determine whether the frequency of a factor is random or the product of an individual variation. The mixed-effects model, on the other hand, includes random effects that allow this variation to be considered without distorting the coefficients of the fixed factors. Next, a first mixed-effects model is tested with the speaker as a random effect, which includes the six proposed variables:</w:t>
      </w:r>
    </w:p>
    <w:p w14:paraId="5E6CE79E" w14:textId="77777777" w:rsidR="00B948DD" w:rsidRPr="0078629C" w:rsidRDefault="00B948DD" w:rsidP="007C4BBD">
      <w:pPr>
        <w:pStyle w:val="Sinespaciado"/>
        <w:spacing w:line="360" w:lineRule="auto"/>
        <w:jc w:val="center"/>
        <w:rPr>
          <w:rFonts w:ascii="Calibri" w:eastAsia="Calibri" w:hAnsi="Calibri" w:cs="Calibri"/>
          <w:lang w:val="en-US" w:eastAsia="en-US"/>
        </w:rPr>
      </w:pPr>
      <w:r w:rsidRPr="00B23D5A">
        <w:rPr>
          <w:b/>
          <w:bCs/>
          <w:lang w:val="en" w:eastAsia="en-US"/>
        </w:rPr>
        <w:t xml:space="preserve">Table 8. </w:t>
      </w:r>
      <w:r w:rsidRPr="00B23D5A">
        <w:rPr>
          <w:lang w:val="en" w:eastAsia="en-US"/>
        </w:rPr>
        <w:t xml:space="preserve"> Joint contribution of variables to the POS_POS_ 1stsg. – Model 1</w:t>
      </w:r>
    </w:p>
    <w:p w14:paraId="12FE7803" w14:textId="51D5E26E" w:rsidR="007C4BBD" w:rsidRPr="00B23D5A" w:rsidRDefault="00D7451D" w:rsidP="007C4BBD">
      <w:pPr>
        <w:pStyle w:val="Sinespaciado"/>
        <w:spacing w:line="360" w:lineRule="auto"/>
        <w:jc w:val="center"/>
        <w:rPr>
          <w:rFonts w:ascii="Calibri" w:eastAsia="Calibri" w:hAnsi="Calibri" w:cs="Calibri"/>
          <w:noProof/>
        </w:rPr>
      </w:pPr>
      <w:r w:rsidRPr="00B23D5A">
        <w:rPr>
          <w:rFonts w:ascii="Calibri" w:eastAsia="Calibri" w:hAnsi="Calibri" w:cs="Calibri"/>
          <w:noProof/>
        </w:rPr>
        <w:drawing>
          <wp:inline distT="0" distB="0" distL="0" distR="0" wp14:anchorId="14321C17" wp14:editId="537BDCE3">
            <wp:extent cx="5070475" cy="878840"/>
            <wp:effectExtent l="0" t="0" r="0" b="0"/>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0475" cy="878840"/>
                    </a:xfrm>
                    <a:prstGeom prst="rect">
                      <a:avLst/>
                    </a:prstGeom>
                    <a:noFill/>
                    <a:ln>
                      <a:noFill/>
                    </a:ln>
                  </pic:spPr>
                </pic:pic>
              </a:graphicData>
            </a:graphic>
          </wp:inline>
        </w:drawing>
      </w:r>
    </w:p>
    <w:p w14:paraId="474EB5E0" w14:textId="77777777" w:rsidR="007C4BBD" w:rsidRPr="0078629C" w:rsidRDefault="007C4BBD" w:rsidP="007C4BBD">
      <w:pPr>
        <w:pStyle w:val="Sinespaciado"/>
        <w:spacing w:line="360" w:lineRule="auto"/>
        <w:jc w:val="center"/>
        <w:rPr>
          <w:rFonts w:ascii="Calibri" w:eastAsia="Calibri" w:hAnsi="Calibri" w:cs="Calibri"/>
          <w:lang w:val="en-US" w:eastAsia="en-US"/>
        </w:rPr>
      </w:pPr>
      <w:r w:rsidRPr="00B23D5A">
        <w:rPr>
          <w:noProof/>
          <w:lang w:val="en"/>
        </w:rPr>
        <w:t>Source: Own elaboration</w:t>
      </w:r>
    </w:p>
    <w:p w14:paraId="31A4215A" w14:textId="77777777" w:rsidR="00B948DD" w:rsidRPr="0078629C" w:rsidRDefault="00B948DD" w:rsidP="007C4BBD">
      <w:pPr>
        <w:pStyle w:val="Sinespaciado"/>
        <w:spacing w:line="360" w:lineRule="auto"/>
        <w:jc w:val="both"/>
        <w:rPr>
          <w:rFonts w:ascii="Calibri" w:eastAsia="Calibri" w:hAnsi="Calibri" w:cs="Calibri"/>
          <w:sz w:val="14"/>
          <w:szCs w:val="14"/>
          <w:lang w:val="en-US" w:eastAsia="en-US"/>
        </w:rPr>
      </w:pPr>
    </w:p>
    <w:p w14:paraId="00A03E69" w14:textId="77777777" w:rsidR="00B948DD" w:rsidRPr="0078629C" w:rsidRDefault="00B948DD" w:rsidP="00803877">
      <w:pPr>
        <w:pStyle w:val="Sinespaciado"/>
        <w:spacing w:line="360" w:lineRule="auto"/>
        <w:jc w:val="both"/>
        <w:rPr>
          <w:rFonts w:ascii="Calibri" w:eastAsia="Calibri" w:hAnsi="Calibri" w:cs="Calibri"/>
          <w:lang w:val="en-US" w:eastAsia="en-US"/>
        </w:rPr>
      </w:pPr>
      <w:r w:rsidRPr="00B23D5A">
        <w:rPr>
          <w:lang w:val="en" w:eastAsia="en-US"/>
        </w:rPr>
        <w:t xml:space="preserve">Table 8 shows the arrangement of the variables according to the different probability indices. Although all the variables are considered significant, in the adjustment of the model it is noted that the convergence of the data fails (0.005 &gt; 0.002).  Barr, Levy, Scheepers and </w:t>
      </w:r>
      <w:proofErr w:type="spellStart"/>
      <w:r w:rsidRPr="00B23D5A">
        <w:rPr>
          <w:lang w:val="en" w:eastAsia="en-US"/>
        </w:rPr>
        <w:t>Tily</w:t>
      </w:r>
      <w:proofErr w:type="spellEnd"/>
      <w:r w:rsidRPr="00B23D5A">
        <w:rPr>
          <w:lang w:val="en" w:eastAsia="en-US"/>
        </w:rPr>
        <w:t xml:space="preserve"> (2013, p.261) explain that the model can become unidentifiable when there is insufficient data to estimate the effects. When comparing the </w:t>
      </w:r>
      <w:r w:rsidR="00CC77A8" w:rsidRPr="00B23D5A">
        <w:rPr>
          <w:iCs/>
          <w:vertAlign w:val="superscript"/>
          <w:lang w:val="en"/>
        </w:rPr>
        <w:footnoteReference w:id="14"/>
      </w:r>
      <w:r w:rsidR="00803877" w:rsidRPr="00B23D5A">
        <w:rPr>
          <w:lang w:val="en" w:eastAsia="en-US"/>
        </w:rPr>
        <w:t xml:space="preserve">p-values, it is observed that the position of the age </w:t>
      </w:r>
      <w:r>
        <w:rPr>
          <w:lang w:val="en"/>
        </w:rPr>
        <w:t xml:space="preserve"> </w:t>
      </w:r>
      <w:r w:rsidRPr="00B23D5A">
        <w:rPr>
          <w:i/>
          <w:lang w:val="en" w:eastAsia="en-US"/>
        </w:rPr>
        <w:t>group</w:t>
      </w:r>
      <w:r>
        <w:rPr>
          <w:lang w:val="en"/>
        </w:rPr>
        <w:t xml:space="preserve"> variable</w:t>
      </w:r>
      <w:r w:rsidRPr="00B23D5A">
        <w:rPr>
          <w:lang w:val="en" w:eastAsia="en-US"/>
        </w:rPr>
        <w:t xml:space="preserve"> differs in both runs. In this way, the reduction of combinatorial possibilities may originate in the lower proportion of cases in young speakers (cf. §4.1.1., </w:t>
      </w:r>
      <w:r>
        <w:rPr>
          <w:lang w:val="en"/>
        </w:rPr>
        <w:t xml:space="preserve"> </w:t>
      </w:r>
      <w:r w:rsidRPr="00B23D5A">
        <w:rPr>
          <w:i/>
          <w:lang w:val="en" w:eastAsia="en-US"/>
        </w:rPr>
        <w:t>supra).</w:t>
      </w:r>
      <w:r w:rsidRPr="00B23D5A">
        <w:rPr>
          <w:lang w:val="en" w:eastAsia="en-US"/>
        </w:rPr>
        <w:t xml:space="preserve"> I have </w:t>
      </w:r>
      <w:proofErr w:type="gramStart"/>
      <w:r w:rsidRPr="00B23D5A">
        <w:rPr>
          <w:lang w:val="en" w:eastAsia="en-US"/>
        </w:rPr>
        <w:t xml:space="preserve">used </w:t>
      </w:r>
      <w:r>
        <w:rPr>
          <w:lang w:val="en"/>
        </w:rPr>
        <w:t xml:space="preserve"> </w:t>
      </w:r>
      <w:r w:rsidRPr="00B23D5A">
        <w:rPr>
          <w:i/>
          <w:lang w:val="en" w:eastAsia="en-US"/>
        </w:rPr>
        <w:lastRenderedPageBreak/>
        <w:t>Language</w:t>
      </w:r>
      <w:proofErr w:type="gramEnd"/>
      <w:r w:rsidRPr="00B23D5A">
        <w:rPr>
          <w:i/>
          <w:lang w:val="en" w:eastAsia="en-US"/>
        </w:rPr>
        <w:t>, Variation Suite</w:t>
      </w:r>
      <w:r>
        <w:rPr>
          <w:lang w:val="en"/>
        </w:rPr>
        <w:t xml:space="preserve"> </w:t>
      </w:r>
      <w:r w:rsidRPr="00B23D5A">
        <w:rPr>
          <w:lang w:val="en" w:eastAsia="en-US"/>
        </w:rPr>
        <w:t xml:space="preserve"> (</w:t>
      </w:r>
      <w:proofErr w:type="spellStart"/>
      <w:r w:rsidRPr="00B23D5A">
        <w:rPr>
          <w:lang w:val="en" w:eastAsia="en-US"/>
        </w:rPr>
        <w:t>Scrivner</w:t>
      </w:r>
      <w:proofErr w:type="spellEnd"/>
      <w:r w:rsidRPr="00B23D5A">
        <w:rPr>
          <w:lang w:val="en" w:eastAsia="en-US"/>
        </w:rPr>
        <w:t xml:space="preserve"> &amp; Díaz-Campos, 2016) to obtain a conditional inference tree (AIC) of extralinguistic predictors to help me verify this hypothesis:</w:t>
      </w:r>
    </w:p>
    <w:p w14:paraId="1E86E4EA" w14:textId="77777777" w:rsidR="00B948DD" w:rsidRPr="0078629C" w:rsidRDefault="00B948DD" w:rsidP="00C92A7B">
      <w:pPr>
        <w:pStyle w:val="Sinespaciado"/>
        <w:spacing w:line="360" w:lineRule="auto"/>
        <w:jc w:val="center"/>
        <w:rPr>
          <w:rFonts w:ascii="Calibri" w:eastAsia="Calibri" w:hAnsi="Calibri" w:cs="Calibri"/>
          <w:lang w:val="en-US" w:eastAsia="en-US"/>
        </w:rPr>
      </w:pPr>
      <w:r w:rsidRPr="00B23D5A">
        <w:rPr>
          <w:b/>
          <w:bCs/>
          <w:lang w:val="en" w:eastAsia="en-US"/>
        </w:rPr>
        <w:t xml:space="preserve">Diagram 4. </w:t>
      </w:r>
      <w:r w:rsidRPr="00B23D5A">
        <w:rPr>
          <w:lang w:val="en" w:eastAsia="en-US"/>
        </w:rPr>
        <w:t>Conditional inference tree with extralinguistic variables</w:t>
      </w:r>
    </w:p>
    <w:p w14:paraId="3808A346" w14:textId="0BA03017" w:rsidR="00C92A7B" w:rsidRPr="00B23D5A" w:rsidRDefault="00D7451D" w:rsidP="00C92A7B">
      <w:pPr>
        <w:pStyle w:val="Sinespaciado"/>
        <w:spacing w:line="360" w:lineRule="auto"/>
        <w:jc w:val="center"/>
        <w:rPr>
          <w:rFonts w:ascii="Calibri" w:hAnsi="Calibri" w:cs="Calibri"/>
          <w:noProof/>
          <w:lang w:val="es-ES" w:eastAsia="zh-CN"/>
        </w:rPr>
      </w:pPr>
      <w:r w:rsidRPr="00B23D5A">
        <w:rPr>
          <w:rFonts w:ascii="Calibri" w:hAnsi="Calibri" w:cs="Calibri"/>
          <w:noProof/>
          <w:lang w:val="es-ES" w:eastAsia="zh-CN"/>
        </w:rPr>
        <w:drawing>
          <wp:inline distT="0" distB="0" distL="0" distR="0" wp14:anchorId="616C5008" wp14:editId="2BA24790">
            <wp:extent cx="5516245" cy="4488815"/>
            <wp:effectExtent l="0" t="0" r="0" b="0"/>
            <wp:docPr id="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6245" cy="4488815"/>
                    </a:xfrm>
                    <a:prstGeom prst="rect">
                      <a:avLst/>
                    </a:prstGeom>
                    <a:noFill/>
                    <a:ln>
                      <a:noFill/>
                    </a:ln>
                  </pic:spPr>
                </pic:pic>
              </a:graphicData>
            </a:graphic>
          </wp:inline>
        </w:drawing>
      </w:r>
    </w:p>
    <w:p w14:paraId="3E6C9799" w14:textId="77777777" w:rsidR="00C92A7B" w:rsidRPr="0078629C" w:rsidRDefault="00C92A7B" w:rsidP="00C92A7B">
      <w:pPr>
        <w:pStyle w:val="Sinespaciado"/>
        <w:spacing w:line="360" w:lineRule="auto"/>
        <w:jc w:val="center"/>
        <w:rPr>
          <w:rFonts w:ascii="Calibri" w:eastAsia="Calibri" w:hAnsi="Calibri" w:cs="Calibri"/>
          <w:lang w:val="en-US" w:eastAsia="en-US"/>
        </w:rPr>
      </w:pPr>
      <w:r w:rsidRPr="00B23D5A">
        <w:rPr>
          <w:noProof/>
          <w:lang w:val="en" w:eastAsia="zh-CN"/>
        </w:rPr>
        <w:t>Source: Own elaboration</w:t>
      </w:r>
    </w:p>
    <w:p w14:paraId="67009E99" w14:textId="77777777" w:rsidR="00B948DD" w:rsidRPr="0078629C" w:rsidRDefault="00B948DD" w:rsidP="00C92A7B">
      <w:pPr>
        <w:pStyle w:val="Sinespaciado"/>
        <w:spacing w:line="360" w:lineRule="auto"/>
        <w:jc w:val="both"/>
        <w:rPr>
          <w:rFonts w:ascii="Calibri" w:eastAsia="Calibri" w:hAnsi="Calibri" w:cs="Calibri"/>
          <w:lang w:val="en-US" w:eastAsia="en-US"/>
        </w:rPr>
      </w:pPr>
    </w:p>
    <w:p w14:paraId="1DD14181" w14:textId="77777777" w:rsidR="00B948DD" w:rsidRPr="0078629C" w:rsidRDefault="00B948DD" w:rsidP="00C92A7B">
      <w:pPr>
        <w:pStyle w:val="Sinespaciado"/>
        <w:spacing w:line="360" w:lineRule="auto"/>
        <w:jc w:val="both"/>
        <w:rPr>
          <w:rFonts w:ascii="Calibri" w:eastAsia="Calibri" w:hAnsi="Calibri" w:cs="Calibri"/>
          <w:lang w:val="en-US" w:eastAsia="en-US"/>
        </w:rPr>
      </w:pPr>
      <w:r w:rsidRPr="00B23D5A">
        <w:rPr>
          <w:lang w:val="en" w:eastAsia="en-US"/>
        </w:rPr>
        <w:t xml:space="preserve">In the AIC, it is observed that the most relevant factor turns out to be, in fact, the </w:t>
      </w:r>
      <w:r w:rsidR="00574AD2" w:rsidRPr="00B23D5A">
        <w:rPr>
          <w:vertAlign w:val="superscript"/>
          <w:lang w:val="en"/>
        </w:rPr>
        <w:footnoteReference w:id="15"/>
      </w:r>
      <w:r w:rsidRPr="00B23D5A">
        <w:rPr>
          <w:i/>
          <w:lang w:val="en" w:eastAsia="en-US"/>
        </w:rPr>
        <w:t xml:space="preserve">socioeconomic </w:t>
      </w:r>
      <w:proofErr w:type="gramStart"/>
      <w:r w:rsidRPr="00B23D5A">
        <w:rPr>
          <w:i/>
          <w:lang w:val="en" w:eastAsia="en-US"/>
        </w:rPr>
        <w:t>level</w:t>
      </w:r>
      <w:r>
        <w:rPr>
          <w:lang w:val="en"/>
        </w:rPr>
        <w:t xml:space="preserve"> </w:t>
      </w:r>
      <w:r w:rsidRPr="00B23D5A">
        <w:rPr>
          <w:lang w:val="en" w:eastAsia="en-US"/>
        </w:rPr>
        <w:t xml:space="preserve"> (</w:t>
      </w:r>
      <w:proofErr w:type="gramEnd"/>
      <w:r w:rsidRPr="00B23D5A">
        <w:rPr>
          <w:lang w:val="en" w:eastAsia="en-US"/>
        </w:rPr>
        <w:t xml:space="preserve">Node 1). The tree scheme develops in two directions: to the left of diagram 4, the cases of the high level are concentrated, and, on the right, the associated partitions of the middle and low levels are extended. In turn, speakers are divided into two large age groups (Node 3): young, on </w:t>
      </w:r>
      <w:r w:rsidRPr="00B23D5A">
        <w:rPr>
          <w:lang w:val="en" w:eastAsia="en-US"/>
        </w:rPr>
        <w:lastRenderedPageBreak/>
        <w:t xml:space="preserve">the one hand, and all adults on the other. The following partitions divide adults according to city (Node 4); new socioeconomic status (Node 6); sex (Node 7); and, again, age (Node 9). </w:t>
      </w:r>
    </w:p>
    <w:p w14:paraId="7FCAB73E"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The incongruity of the data in the regression analysis would then be explained in these partitions. Although adult speakers tilt the crude mean of their group, the interaction restricts their correlation with low-level women from Mérida or Maracaibo. See age group estimates: in node 3, the p-value is below the threshold</w:t>
      </w:r>
      <w:r w:rsidRPr="00B23D5A">
        <w:rPr>
          <w:i/>
          <w:lang w:val="en" w:eastAsia="en-US"/>
        </w:rPr>
        <w:t xml:space="preserve">(p </w:t>
      </w:r>
      <w:r>
        <w:rPr>
          <w:lang w:val="en"/>
        </w:rPr>
        <w:t xml:space="preserve"> </w:t>
      </w:r>
      <w:r w:rsidRPr="00B23D5A">
        <w:rPr>
          <w:lang w:val="en" w:eastAsia="en-US"/>
        </w:rPr>
        <w:t>&lt; 0.001), while, in node 9, the predictive effect is clearly close to the established limit (0.046). The random effect surely incorporates these individual differences and adjusts its effect by less than half and, as such, the age group ceases to have significance and thus increases the estimation of the other variables.</w:t>
      </w:r>
    </w:p>
    <w:p w14:paraId="1EE4CD5F"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Since the choice of random-effects data design is not subject to pre-established criteria (Barr et al., 2013), I did a second analysis without including the age group, which I believe has strengthened the methodological design, since the program's calculations did not show convergence errors with this second model.</w:t>
      </w:r>
      <w:r w:rsidR="00650DFB" w:rsidRPr="00B23D5A">
        <w:rPr>
          <w:iCs/>
          <w:vertAlign w:val="superscript"/>
          <w:lang w:val="en"/>
        </w:rPr>
        <w:footnoteReference w:id="16"/>
      </w:r>
    </w:p>
    <w:p w14:paraId="4AA77520"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Table 9 shows the variables that are most likely to contribute, simultaneously, to the use of the postponed possessive of 1st sg. They are ordered from highest to lowest significance, according to the p-value. Similar to the first model, the five variables were significant, since the values are below the established limit</w:t>
      </w:r>
      <w:r w:rsidRPr="00B23D5A">
        <w:rPr>
          <w:i/>
          <w:lang w:val="en" w:eastAsia="en-US"/>
        </w:rPr>
        <w:t xml:space="preserve">(p </w:t>
      </w:r>
      <w:r>
        <w:rPr>
          <w:lang w:val="en"/>
        </w:rPr>
        <w:t xml:space="preserve"> </w:t>
      </w:r>
      <w:r w:rsidRPr="00B23D5A">
        <w:rPr>
          <w:lang w:val="en" w:eastAsia="en-US"/>
        </w:rPr>
        <w:t>&lt; 0.05). The postponement of the possessive correlates strongly with linguistic variables, while the most influential of the external factors is socioeconomic status.</w:t>
      </w:r>
    </w:p>
    <w:p w14:paraId="15452EA2" w14:textId="77777777" w:rsidR="00B948DD" w:rsidRPr="0078629C" w:rsidRDefault="00B948DD" w:rsidP="00E10FCC">
      <w:pPr>
        <w:pStyle w:val="Sinespaciado"/>
        <w:spacing w:line="360" w:lineRule="auto"/>
        <w:jc w:val="center"/>
        <w:rPr>
          <w:rFonts w:ascii="Calibri" w:eastAsia="Calibri" w:hAnsi="Calibri" w:cs="Calibri"/>
          <w:lang w:val="en-US" w:eastAsia="en-US"/>
        </w:rPr>
      </w:pPr>
      <w:r w:rsidRPr="00B23D5A">
        <w:rPr>
          <w:b/>
          <w:bCs/>
          <w:lang w:val="en" w:eastAsia="en-US"/>
        </w:rPr>
        <w:t xml:space="preserve">Table 9. </w:t>
      </w:r>
      <w:r w:rsidRPr="00B23D5A">
        <w:rPr>
          <w:lang w:val="en" w:eastAsia="en-US"/>
        </w:rPr>
        <w:t>Joint contribution of variables to the POS_POS_ 1stsg. – Model 2</w:t>
      </w:r>
    </w:p>
    <w:p w14:paraId="1A1AC6CF" w14:textId="022312E5" w:rsidR="00E10FCC" w:rsidRPr="00B23D5A" w:rsidRDefault="00D7451D" w:rsidP="00E10FCC">
      <w:pPr>
        <w:pStyle w:val="Sinespaciado"/>
        <w:spacing w:line="360" w:lineRule="auto"/>
        <w:jc w:val="center"/>
        <w:rPr>
          <w:rFonts w:ascii="Calibri" w:eastAsia="Calibri" w:hAnsi="Calibri" w:cs="Calibri"/>
          <w:noProof/>
          <w:lang w:val="es-ES"/>
        </w:rPr>
      </w:pPr>
      <w:r w:rsidRPr="00B23D5A">
        <w:rPr>
          <w:rFonts w:ascii="Calibri" w:eastAsia="Calibri" w:hAnsi="Calibri" w:cs="Calibri"/>
          <w:noProof/>
          <w:lang w:val="es-ES"/>
        </w:rPr>
        <w:lastRenderedPageBreak/>
        <w:drawing>
          <wp:inline distT="0" distB="0" distL="0" distR="0" wp14:anchorId="13472D28" wp14:editId="20C6B539">
            <wp:extent cx="4791710" cy="2571115"/>
            <wp:effectExtent l="0" t="0" r="0" b="0"/>
            <wp:docPr id="1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710" cy="2571115"/>
                    </a:xfrm>
                    <a:prstGeom prst="rect">
                      <a:avLst/>
                    </a:prstGeom>
                    <a:noFill/>
                    <a:ln>
                      <a:noFill/>
                    </a:ln>
                  </pic:spPr>
                </pic:pic>
              </a:graphicData>
            </a:graphic>
          </wp:inline>
        </w:drawing>
      </w:r>
    </w:p>
    <w:p w14:paraId="1049B165" w14:textId="77777777" w:rsidR="00E10FCC" w:rsidRPr="0078629C" w:rsidRDefault="00E10FCC" w:rsidP="00E10FCC">
      <w:pPr>
        <w:pStyle w:val="Sinespaciado"/>
        <w:spacing w:line="360" w:lineRule="auto"/>
        <w:jc w:val="center"/>
        <w:rPr>
          <w:rFonts w:ascii="Calibri" w:eastAsia="Calibri" w:hAnsi="Calibri" w:cs="Calibri"/>
          <w:lang w:val="en-US" w:eastAsia="en-US"/>
        </w:rPr>
      </w:pPr>
      <w:r w:rsidRPr="00B23D5A">
        <w:rPr>
          <w:noProof/>
          <w:lang w:val="en"/>
        </w:rPr>
        <w:t>Source: Own elaboration</w:t>
      </w:r>
    </w:p>
    <w:p w14:paraId="76271A06" w14:textId="77777777" w:rsidR="00E10FCC" w:rsidRPr="0078629C" w:rsidRDefault="00E10FCC" w:rsidP="00E10FCC">
      <w:pPr>
        <w:pStyle w:val="Sinespaciado"/>
        <w:spacing w:line="360" w:lineRule="auto"/>
        <w:jc w:val="both"/>
        <w:rPr>
          <w:rFonts w:ascii="Calibri" w:eastAsia="Calibri" w:hAnsi="Calibri" w:cs="Calibri"/>
          <w:sz w:val="14"/>
          <w:szCs w:val="14"/>
          <w:lang w:val="en-US" w:eastAsia="en-US"/>
        </w:rPr>
      </w:pPr>
    </w:p>
    <w:p w14:paraId="551E4A12" w14:textId="77777777" w:rsidR="00B948DD" w:rsidRPr="0078629C" w:rsidRDefault="00B948DD" w:rsidP="00E10FCC">
      <w:pPr>
        <w:pStyle w:val="Sinespaciado"/>
        <w:spacing w:line="360" w:lineRule="auto"/>
        <w:jc w:val="both"/>
        <w:rPr>
          <w:rFonts w:ascii="Calibri" w:eastAsia="Calibri" w:hAnsi="Calibri" w:cs="Calibri"/>
          <w:lang w:val="en-US" w:eastAsia="en-US"/>
        </w:rPr>
      </w:pPr>
      <w:r w:rsidRPr="00B23D5A">
        <w:rPr>
          <w:lang w:val="en" w:eastAsia="en-US"/>
        </w:rPr>
        <w:t>The second group of data corresponds to probabilistic weights and logarithmic probability or log-odds (Coef. B). Table 9 includes only the factors that favor postnominal use with weights greater than .5 and positive coefficients.  According to both indices, semantic relationships expressing social coexistence and self-realization, syntactic attribute function and low level are the variants that register the strongest usage correlation with postponement.</w:t>
      </w:r>
      <w:r w:rsidR="00650DFB" w:rsidRPr="00B23D5A">
        <w:rPr>
          <w:iCs/>
          <w:vertAlign w:val="superscript"/>
          <w:lang w:val="en"/>
        </w:rPr>
        <w:footnoteReference w:id="17"/>
      </w:r>
    </w:p>
    <w:p w14:paraId="060C71FA"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Finally, the categories and numbers specified below Table 9 are related to the fit of the proposed model. The probability (input) that speakers of the three dialects used the postnominal possessive in the decade between 1986 and 1996 is not very high (±30%); however, it is higher than that recorded with the inclusion of the age group (cf. Table 8). By adding the random effect, the interception and variance explained</w:t>
      </w:r>
      <w:r w:rsidRPr="00B23D5A">
        <w:rPr>
          <w:i/>
          <w:lang w:val="en" w:eastAsia="en-US"/>
        </w:rPr>
        <w:t>(R</w:t>
      </w:r>
      <w:r w:rsidRPr="00B23D5A">
        <w:rPr>
          <w:vertAlign w:val="superscript"/>
          <w:lang w:val="en" w:eastAsia="en-US"/>
        </w:rPr>
        <w:t>2)</w:t>
      </w:r>
      <w:r w:rsidRPr="00B23D5A">
        <w:rPr>
          <w:lang w:val="en" w:eastAsia="en-US"/>
        </w:rPr>
        <w:t xml:space="preserve">also increase with the second model. The deviation, the logarithm of plausibility (log. </w:t>
      </w:r>
      <w:proofErr w:type="spellStart"/>
      <w:r w:rsidRPr="00B23D5A">
        <w:rPr>
          <w:lang w:val="en" w:eastAsia="en-US"/>
        </w:rPr>
        <w:t>Lik</w:t>
      </w:r>
      <w:proofErr w:type="spellEnd"/>
      <w:r w:rsidRPr="00B23D5A">
        <w:rPr>
          <w:lang w:val="en" w:eastAsia="en-US"/>
        </w:rPr>
        <w:t>) and the Akaike Information Criterion (</w:t>
      </w:r>
      <w:proofErr w:type="spellStart"/>
      <w:r w:rsidRPr="00B23D5A">
        <w:rPr>
          <w:lang w:val="en" w:eastAsia="en-US"/>
        </w:rPr>
        <w:t>AICc</w:t>
      </w:r>
      <w:proofErr w:type="spellEnd"/>
      <w:r w:rsidRPr="00B23D5A">
        <w:rPr>
          <w:lang w:val="en" w:eastAsia="en-US"/>
        </w:rPr>
        <w:t xml:space="preserve">) indicate that the model provides a good fit and reliable predictions. </w:t>
      </w:r>
    </w:p>
    <w:p w14:paraId="267D4AB4"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In conclusion, the inclusion of the speaker as a random effect – as well as the exclusion of the age group variable – improves correlation rates and prevents age from appearing with an </w:t>
      </w:r>
      <w:r w:rsidRPr="00B23D5A">
        <w:rPr>
          <w:lang w:val="en" w:eastAsia="en-US"/>
        </w:rPr>
        <w:lastRenderedPageBreak/>
        <w:t>overestimated significance. However, since the proportion of the postponement (large prop.) only reaches 20.3%, the confidence intervals are much wider and no definitive conclusions should be drawn from the analysis.</w:t>
      </w:r>
    </w:p>
    <w:p w14:paraId="2FA7AECA"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4EE9353A" w14:textId="77777777" w:rsidR="00B948DD" w:rsidRPr="0078629C" w:rsidRDefault="00B948DD" w:rsidP="00E10FCC">
      <w:pPr>
        <w:pStyle w:val="Sinespaciado"/>
        <w:spacing w:line="360" w:lineRule="auto"/>
        <w:jc w:val="both"/>
        <w:rPr>
          <w:rFonts w:ascii="Calibri" w:eastAsia="Calibri" w:hAnsi="Calibri" w:cs="Calibri"/>
          <w:b/>
          <w:bCs/>
          <w:i/>
          <w:iCs/>
          <w:lang w:val="en-US" w:eastAsia="en-US"/>
        </w:rPr>
      </w:pPr>
      <w:r w:rsidRPr="00B23D5A">
        <w:rPr>
          <w:b/>
          <w:bCs/>
          <w:i/>
          <w:iCs/>
          <w:lang w:val="en" w:eastAsia="en-US"/>
        </w:rPr>
        <w:t>4.2. Part Two: Other expressive uses of the possessive of 1st sg.</w:t>
      </w:r>
    </w:p>
    <w:p w14:paraId="63ABD499" w14:textId="77777777" w:rsidR="00B948DD" w:rsidRPr="0078629C" w:rsidRDefault="00B948DD" w:rsidP="00E10FCC">
      <w:pPr>
        <w:pStyle w:val="Sinespaciado"/>
        <w:spacing w:line="360" w:lineRule="auto"/>
        <w:jc w:val="both"/>
        <w:rPr>
          <w:rFonts w:ascii="Calibri" w:eastAsia="Calibri" w:hAnsi="Calibri" w:cs="Calibri"/>
          <w:i/>
          <w:iCs/>
          <w:lang w:val="en-US" w:eastAsia="en-US"/>
        </w:rPr>
      </w:pPr>
      <w:r w:rsidRPr="00B23D5A">
        <w:rPr>
          <w:i/>
          <w:iCs/>
          <w:lang w:val="en" w:eastAsia="en-US"/>
        </w:rPr>
        <w:t>4.2.1. Alternation of the post-adverbial possessive</w:t>
      </w:r>
    </w:p>
    <w:p w14:paraId="5207EC50" w14:textId="77777777" w:rsidR="00B948DD" w:rsidRPr="0078629C" w:rsidRDefault="00B948DD" w:rsidP="00E10FCC">
      <w:pPr>
        <w:pStyle w:val="Sinespaciado"/>
        <w:spacing w:line="360" w:lineRule="auto"/>
        <w:jc w:val="both"/>
        <w:rPr>
          <w:rFonts w:ascii="Calibri" w:eastAsia="Calibri" w:hAnsi="Calibri" w:cs="Calibri"/>
          <w:lang w:val="en-US" w:eastAsia="en-US"/>
        </w:rPr>
      </w:pPr>
      <w:r w:rsidRPr="00B23D5A">
        <w:rPr>
          <w:lang w:val="en" w:eastAsia="en-US"/>
        </w:rPr>
        <w:t xml:space="preserve">In the sample, I documented twelve (12) uses of adverbs before </w:t>
      </w:r>
      <w:r w:rsidRPr="00B23D5A">
        <w:rPr>
          <w:i/>
          <w:lang w:val="en" w:eastAsia="en-US"/>
        </w:rPr>
        <w:t>me:</w:t>
      </w:r>
      <w:r w:rsidRPr="00B23D5A">
        <w:rPr>
          <w:lang w:val="en" w:eastAsia="en-US"/>
        </w:rPr>
        <w:t xml:space="preserve"> </w:t>
      </w:r>
      <w:r>
        <w:rPr>
          <w:lang w:val="en"/>
        </w:rPr>
        <w:t xml:space="preserve"> </w:t>
      </w:r>
      <w:proofErr w:type="gramStart"/>
      <w:r w:rsidRPr="00B23D5A">
        <w:rPr>
          <w:i/>
          <w:lang w:val="en" w:eastAsia="en-US"/>
        </w:rPr>
        <w:t>before</w:t>
      </w:r>
      <w:r>
        <w:rPr>
          <w:lang w:val="en"/>
        </w:rPr>
        <w:t xml:space="preserve"> </w:t>
      </w:r>
      <w:r w:rsidRPr="00B23D5A">
        <w:rPr>
          <w:lang w:val="en" w:eastAsia="en-US"/>
        </w:rPr>
        <w:t xml:space="preserve"> (</w:t>
      </w:r>
      <w:proofErr w:type="gramEnd"/>
      <w:r w:rsidRPr="00B23D5A">
        <w:rPr>
          <w:lang w:val="en" w:eastAsia="en-US"/>
        </w:rPr>
        <w:t xml:space="preserve">2), </w:t>
      </w:r>
      <w:r>
        <w:rPr>
          <w:lang w:val="en"/>
        </w:rPr>
        <w:t xml:space="preserve"> </w:t>
      </w:r>
      <w:r w:rsidRPr="00B23D5A">
        <w:rPr>
          <w:i/>
          <w:lang w:val="en" w:eastAsia="en-US"/>
        </w:rPr>
        <w:t>near</w:t>
      </w:r>
      <w:r>
        <w:rPr>
          <w:lang w:val="en"/>
        </w:rPr>
        <w:t xml:space="preserve"> </w:t>
      </w:r>
      <w:r w:rsidRPr="00B23D5A">
        <w:rPr>
          <w:lang w:val="en" w:eastAsia="en-US"/>
        </w:rPr>
        <w:t xml:space="preserve"> (1), </w:t>
      </w:r>
      <w:r>
        <w:rPr>
          <w:lang w:val="en"/>
        </w:rPr>
        <w:t xml:space="preserve"> </w:t>
      </w:r>
      <w:r w:rsidRPr="00B23D5A">
        <w:rPr>
          <w:i/>
          <w:lang w:val="en" w:eastAsia="en-US"/>
        </w:rPr>
        <w:t>below</w:t>
      </w:r>
      <w:r>
        <w:rPr>
          <w:lang w:val="en"/>
        </w:rPr>
        <w:t xml:space="preserve"> </w:t>
      </w:r>
      <w:r w:rsidRPr="00B23D5A">
        <w:rPr>
          <w:lang w:val="en" w:eastAsia="en-US"/>
        </w:rPr>
        <w:t xml:space="preserve"> (1), </w:t>
      </w:r>
      <w:r>
        <w:rPr>
          <w:lang w:val="en"/>
        </w:rPr>
        <w:t xml:space="preserve"> </w:t>
      </w:r>
      <w:r w:rsidRPr="00B23D5A">
        <w:rPr>
          <w:i/>
          <w:lang w:val="en" w:eastAsia="en-US"/>
        </w:rPr>
        <w:t>inside</w:t>
      </w:r>
      <w:r>
        <w:rPr>
          <w:lang w:val="en"/>
        </w:rPr>
        <w:t xml:space="preserve"> </w:t>
      </w:r>
      <w:r w:rsidRPr="00B23D5A">
        <w:rPr>
          <w:lang w:val="en" w:eastAsia="en-US"/>
        </w:rPr>
        <w:t xml:space="preserve"> (1), </w:t>
      </w:r>
      <w:r>
        <w:rPr>
          <w:lang w:val="en"/>
        </w:rPr>
        <w:t xml:space="preserve"> </w:t>
      </w:r>
      <w:r w:rsidRPr="00B23D5A">
        <w:rPr>
          <w:i/>
          <w:lang w:val="en" w:eastAsia="en-US"/>
        </w:rPr>
        <w:t>then</w:t>
      </w:r>
      <w:r>
        <w:rPr>
          <w:lang w:val="en"/>
        </w:rPr>
        <w:t xml:space="preserve"> </w:t>
      </w:r>
      <w:r w:rsidRPr="00B23D5A">
        <w:rPr>
          <w:lang w:val="en" w:eastAsia="en-US"/>
        </w:rPr>
        <w:t xml:space="preserve"> (3), </w:t>
      </w:r>
      <w:r>
        <w:rPr>
          <w:lang w:val="en"/>
        </w:rPr>
        <w:t xml:space="preserve"> </w:t>
      </w:r>
      <w:r w:rsidRPr="00B23D5A">
        <w:rPr>
          <w:i/>
          <w:lang w:val="en" w:eastAsia="en-US"/>
        </w:rPr>
        <w:t>behind</w:t>
      </w:r>
      <w:r>
        <w:rPr>
          <w:lang w:val="en"/>
        </w:rPr>
        <w:t xml:space="preserve"> </w:t>
      </w:r>
      <w:r w:rsidRPr="00B23D5A">
        <w:rPr>
          <w:lang w:val="en" w:eastAsia="en-US"/>
        </w:rPr>
        <w:t xml:space="preserve"> (2), </w:t>
      </w:r>
      <w:r>
        <w:rPr>
          <w:lang w:val="en"/>
        </w:rPr>
        <w:t xml:space="preserve"> </w:t>
      </w:r>
      <w:r w:rsidRPr="00B23D5A">
        <w:rPr>
          <w:i/>
          <w:lang w:val="en" w:eastAsia="en-US"/>
        </w:rPr>
        <w:t>above</w:t>
      </w:r>
      <w:r>
        <w:rPr>
          <w:lang w:val="en"/>
        </w:rPr>
        <w:t xml:space="preserve"> </w:t>
      </w:r>
      <w:r w:rsidRPr="00B23D5A">
        <w:rPr>
          <w:lang w:val="en" w:eastAsia="en-US"/>
        </w:rPr>
        <w:t xml:space="preserve"> (2). With postponed possessive I only recorded cases with two adverbs: </w:t>
      </w:r>
      <w:r>
        <w:rPr>
          <w:lang w:val="en"/>
        </w:rPr>
        <w:t xml:space="preserve"> </w:t>
      </w:r>
      <w:r w:rsidRPr="00B23D5A">
        <w:rPr>
          <w:i/>
          <w:lang w:val="en" w:eastAsia="en-US"/>
        </w:rPr>
        <w:t>back</w:t>
      </w:r>
      <w:r>
        <w:rPr>
          <w:lang w:val="en"/>
        </w:rPr>
        <w:t xml:space="preserve"> </w:t>
      </w:r>
      <w:r w:rsidRPr="00B23D5A">
        <w:rPr>
          <w:lang w:val="en" w:eastAsia="en-US"/>
        </w:rPr>
        <w:t xml:space="preserve"> (1) and </w:t>
      </w:r>
      <w:r>
        <w:rPr>
          <w:lang w:val="en"/>
        </w:rPr>
        <w:t xml:space="preserve"> </w:t>
      </w:r>
      <w:r w:rsidRPr="00B23D5A">
        <w:rPr>
          <w:i/>
          <w:lang w:val="en" w:eastAsia="en-US"/>
        </w:rPr>
        <w:t>above</w:t>
      </w:r>
      <w:r>
        <w:rPr>
          <w:lang w:val="en"/>
        </w:rPr>
        <w:t xml:space="preserve"> </w:t>
      </w:r>
      <w:r w:rsidRPr="00B23D5A">
        <w:rPr>
          <w:lang w:val="en" w:eastAsia="en-US"/>
        </w:rPr>
        <w:t xml:space="preserve"> (2). In (6a) I show the isolated case </w:t>
      </w:r>
      <w:proofErr w:type="gramStart"/>
      <w:r w:rsidRPr="00B23D5A">
        <w:rPr>
          <w:lang w:val="en" w:eastAsia="en-US"/>
        </w:rPr>
        <w:t xml:space="preserve">with </w:t>
      </w:r>
      <w:r>
        <w:rPr>
          <w:lang w:val="en"/>
        </w:rPr>
        <w:t xml:space="preserve"> </w:t>
      </w:r>
      <w:r w:rsidRPr="00B23D5A">
        <w:rPr>
          <w:i/>
          <w:lang w:val="en" w:eastAsia="en-US"/>
        </w:rPr>
        <w:t>back</w:t>
      </w:r>
      <w:proofErr w:type="gramEnd"/>
      <w:r>
        <w:rPr>
          <w:lang w:val="en"/>
        </w:rPr>
        <w:t xml:space="preserve"> and</w:t>
      </w:r>
      <w:r w:rsidRPr="00B23D5A">
        <w:rPr>
          <w:lang w:val="en" w:eastAsia="en-US"/>
        </w:rPr>
        <w:t xml:space="preserve"> in (6b, c) the alternation with the cases </w:t>
      </w:r>
      <w:r>
        <w:rPr>
          <w:lang w:val="en"/>
        </w:rPr>
        <w:t xml:space="preserve"> </w:t>
      </w:r>
      <w:r w:rsidRPr="00B23D5A">
        <w:rPr>
          <w:i/>
          <w:lang w:val="en" w:eastAsia="en-US"/>
        </w:rPr>
        <w:t>above</w:t>
      </w:r>
      <w:r w:rsidRPr="00B23D5A">
        <w:rPr>
          <w:lang w:val="en" w:eastAsia="en-US"/>
        </w:rPr>
        <w:t>:</w:t>
      </w:r>
    </w:p>
    <w:p w14:paraId="1501A723"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(6) a. I ran out all over the yard and mom </w:t>
      </w:r>
      <w:proofErr w:type="gramStart"/>
      <w:r w:rsidRPr="00B23D5A">
        <w:rPr>
          <w:i/>
          <w:lang w:val="en" w:eastAsia="en-US"/>
        </w:rPr>
        <w:t xml:space="preserve">behind </w:t>
      </w:r>
      <w:r>
        <w:rPr>
          <w:lang w:val="en"/>
        </w:rPr>
        <w:t xml:space="preserve"> </w:t>
      </w:r>
      <w:r w:rsidRPr="00B23D5A">
        <w:rPr>
          <w:b/>
          <w:i/>
          <w:lang w:val="en" w:eastAsia="en-US"/>
        </w:rPr>
        <w:t>me</w:t>
      </w:r>
      <w:proofErr w:type="gramEnd"/>
      <w:r>
        <w:rPr>
          <w:lang w:val="en"/>
        </w:rPr>
        <w:t xml:space="preserve"> </w:t>
      </w:r>
      <w:r w:rsidRPr="00B23D5A">
        <w:rPr>
          <w:lang w:val="en" w:eastAsia="en-US"/>
        </w:rPr>
        <w:t xml:space="preserve"> running (MB-A1FB)</w:t>
      </w:r>
    </w:p>
    <w:p w14:paraId="7B7596AB"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I felt... that he was going lay </w:t>
      </w:r>
      <w:r w:rsidRPr="00B23D5A">
        <w:rPr>
          <w:i/>
          <w:lang w:val="en" w:eastAsia="en-US"/>
        </w:rPr>
        <w:t xml:space="preserve">on </w:t>
      </w:r>
      <w:proofErr w:type="gramStart"/>
      <w:r w:rsidRPr="00B23D5A">
        <w:rPr>
          <w:i/>
          <w:lang w:val="en" w:eastAsia="en-US"/>
        </w:rPr>
        <w:t xml:space="preserve">top </w:t>
      </w:r>
      <w:r>
        <w:rPr>
          <w:lang w:val="en"/>
        </w:rPr>
        <w:t xml:space="preserve"> </w:t>
      </w:r>
      <w:r w:rsidRPr="00B23D5A">
        <w:rPr>
          <w:b/>
          <w:i/>
          <w:lang w:val="en" w:eastAsia="en-US"/>
        </w:rPr>
        <w:t>of</w:t>
      </w:r>
      <w:proofErr w:type="gramEnd"/>
      <w:r w:rsidRPr="00B23D5A">
        <w:rPr>
          <w:b/>
          <w:i/>
          <w:lang w:val="en" w:eastAsia="en-US"/>
        </w:rPr>
        <w:t xml:space="preserve"> me,</w:t>
      </w:r>
      <w:r>
        <w:rPr>
          <w:lang w:val="en"/>
        </w:rPr>
        <w:t xml:space="preserve"> </w:t>
      </w:r>
      <w:r w:rsidRPr="00B23D5A">
        <w:rPr>
          <w:lang w:val="en" w:eastAsia="en-US"/>
        </w:rPr>
        <w:t xml:space="preserve"> right? (MB-C3FA)</w:t>
      </w:r>
    </w:p>
    <w:p w14:paraId="69221DB9"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 and the ox </w:t>
      </w:r>
      <w:proofErr w:type="gramStart"/>
      <w:r w:rsidRPr="00B23D5A">
        <w:rPr>
          <w:lang w:val="en" w:eastAsia="en-US"/>
        </w:rPr>
        <w:t xml:space="preserve">passed </w:t>
      </w:r>
      <w:r w:rsidRPr="00B23D5A">
        <w:rPr>
          <w:i/>
          <w:lang w:val="en" w:eastAsia="en-US"/>
        </w:rPr>
        <w:t xml:space="preserve"> </w:t>
      </w:r>
      <w:r>
        <w:rPr>
          <w:lang w:val="en"/>
        </w:rPr>
        <w:t>me</w:t>
      </w:r>
      <w:proofErr w:type="gramEnd"/>
      <w:r>
        <w:rPr>
          <w:lang w:val="en"/>
        </w:rPr>
        <w:t xml:space="preserve">, passed over </w:t>
      </w:r>
      <w:r w:rsidRPr="00B23D5A">
        <w:rPr>
          <w:b/>
          <w:i/>
          <w:lang w:val="en" w:eastAsia="en-US"/>
        </w:rPr>
        <w:t>me</w:t>
      </w:r>
      <w:r>
        <w:rPr>
          <w:lang w:val="en"/>
        </w:rPr>
        <w:t xml:space="preserve"> </w:t>
      </w:r>
      <w:r w:rsidRPr="00B23D5A">
        <w:rPr>
          <w:lang w:val="en" w:eastAsia="en-US"/>
        </w:rPr>
        <w:t xml:space="preserve"> (MD-D5FB)</w:t>
      </w:r>
    </w:p>
    <w:p w14:paraId="5CDB28EF" w14:textId="77777777" w:rsidR="00E10FCC" w:rsidRPr="0078629C" w:rsidRDefault="00E10FCC" w:rsidP="00E10FCC">
      <w:pPr>
        <w:pStyle w:val="Sinespaciado"/>
        <w:spacing w:line="360" w:lineRule="auto"/>
        <w:jc w:val="both"/>
        <w:rPr>
          <w:rFonts w:ascii="Calibri" w:eastAsia="Calibri" w:hAnsi="Calibri" w:cs="Calibri"/>
          <w:sz w:val="14"/>
          <w:szCs w:val="14"/>
          <w:lang w:val="en-US" w:eastAsia="en-US"/>
        </w:rPr>
      </w:pPr>
    </w:p>
    <w:p w14:paraId="5EBE33C9" w14:textId="77777777" w:rsidR="00B948DD" w:rsidRPr="0078629C" w:rsidRDefault="00B948DD" w:rsidP="00E10FCC">
      <w:pPr>
        <w:pStyle w:val="Sinespaciado"/>
        <w:spacing w:line="360" w:lineRule="auto"/>
        <w:jc w:val="both"/>
        <w:rPr>
          <w:rFonts w:ascii="Calibri" w:eastAsia="Calibri" w:hAnsi="Calibri" w:cs="Calibri"/>
          <w:lang w:val="en-US" w:eastAsia="en-US"/>
        </w:rPr>
      </w:pPr>
      <w:r w:rsidRPr="00B23D5A">
        <w:rPr>
          <w:lang w:val="en" w:eastAsia="en-US"/>
        </w:rPr>
        <w:t xml:space="preserve">Additionally, I found three statements with locutions that can be used with the </w:t>
      </w:r>
      <w:proofErr w:type="spellStart"/>
      <w:r w:rsidRPr="00B23D5A">
        <w:rPr>
          <w:lang w:val="en" w:eastAsia="en-US"/>
        </w:rPr>
        <w:t>posesive</w:t>
      </w:r>
      <w:proofErr w:type="spellEnd"/>
      <w:r w:rsidRPr="00B23D5A">
        <w:rPr>
          <w:lang w:val="en" w:eastAsia="en-US"/>
        </w:rPr>
        <w:t xml:space="preserve"> before, with the tonic postponed or with the group </w:t>
      </w:r>
      <w:r w:rsidRPr="00B23D5A">
        <w:rPr>
          <w:i/>
          <w:lang w:val="en" w:eastAsia="en-US"/>
        </w:rPr>
        <w:t>of me.</w:t>
      </w:r>
      <w:r w:rsidRPr="00B23D5A">
        <w:rPr>
          <w:lang w:val="en" w:eastAsia="en-US"/>
        </w:rPr>
        <w:t xml:space="preserve"> In the corpus, </w:t>
      </w:r>
      <w:r>
        <w:rPr>
          <w:lang w:val="en"/>
        </w:rPr>
        <w:t>behind</w:t>
      </w:r>
      <w:r w:rsidRPr="00B23D5A">
        <w:rPr>
          <w:lang w:val="en" w:eastAsia="en-US"/>
        </w:rPr>
        <w:t xml:space="preserve"> 'behind' </w:t>
      </w:r>
      <w:proofErr w:type="gramStart"/>
      <w:r w:rsidRPr="00B23D5A">
        <w:rPr>
          <w:lang w:val="en" w:eastAsia="en-US"/>
        </w:rPr>
        <w:t xml:space="preserve">and </w:t>
      </w:r>
      <w:r>
        <w:rPr>
          <w:lang w:val="en"/>
        </w:rPr>
        <w:t xml:space="preserve"> </w:t>
      </w:r>
      <w:r w:rsidRPr="00B23D5A">
        <w:rPr>
          <w:i/>
          <w:lang w:val="en" w:eastAsia="en-US"/>
        </w:rPr>
        <w:t>next</w:t>
      </w:r>
      <w:proofErr w:type="gramEnd"/>
      <w:r>
        <w:rPr>
          <w:lang w:val="en"/>
        </w:rPr>
        <w:t xml:space="preserve"> </w:t>
      </w:r>
      <w:r w:rsidRPr="00B23D5A">
        <w:rPr>
          <w:i/>
          <w:lang w:val="en" w:eastAsia="en-US"/>
        </w:rPr>
        <w:t>to</w:t>
      </w:r>
      <w:r>
        <w:rPr>
          <w:lang w:val="en"/>
        </w:rPr>
        <w:t xml:space="preserve"> </w:t>
      </w:r>
      <w:r w:rsidRPr="00B23D5A">
        <w:rPr>
          <w:lang w:val="en" w:eastAsia="en-US"/>
        </w:rPr>
        <w:t xml:space="preserve"> 'near' alternate only with the </w:t>
      </w:r>
      <w:proofErr w:type="spellStart"/>
      <w:r w:rsidRPr="00B23D5A">
        <w:rPr>
          <w:lang w:val="en" w:eastAsia="en-US"/>
        </w:rPr>
        <w:t>anteposed</w:t>
      </w:r>
      <w:proofErr w:type="spellEnd"/>
      <w:r w:rsidRPr="00B23D5A">
        <w:rPr>
          <w:lang w:val="en" w:eastAsia="en-US"/>
        </w:rPr>
        <w:t xml:space="preserve"> and postponed (7a-d); while </w:t>
      </w:r>
      <w:r>
        <w:rPr>
          <w:lang w:val="en"/>
        </w:rPr>
        <w:t xml:space="preserve"> </w:t>
      </w:r>
      <w:r w:rsidRPr="00B23D5A">
        <w:rPr>
          <w:i/>
          <w:lang w:val="en" w:eastAsia="en-US"/>
        </w:rPr>
        <w:t>within reach</w:t>
      </w:r>
      <w:r>
        <w:rPr>
          <w:lang w:val="en"/>
        </w:rPr>
        <w:t xml:space="preserve"> </w:t>
      </w:r>
      <w:r w:rsidRPr="00B23D5A">
        <w:rPr>
          <w:lang w:val="en" w:eastAsia="en-US"/>
        </w:rPr>
        <w:t xml:space="preserve"> and </w:t>
      </w:r>
      <w:r>
        <w:rPr>
          <w:lang w:val="en"/>
        </w:rPr>
        <w:t xml:space="preserve"> </w:t>
      </w:r>
      <w:r w:rsidRPr="00B23D5A">
        <w:rPr>
          <w:i/>
          <w:lang w:val="en" w:eastAsia="en-US"/>
        </w:rPr>
        <w:t>in sight</w:t>
      </w:r>
      <w:r>
        <w:rPr>
          <w:lang w:val="en"/>
        </w:rPr>
        <w:t xml:space="preserve"> –</w:t>
      </w:r>
      <w:r w:rsidRPr="00B23D5A">
        <w:rPr>
          <w:lang w:val="en" w:eastAsia="en-US"/>
        </w:rPr>
        <w:t xml:space="preserve"> both 'near' (7e) – they only do so with the anteposition; finally, except it is recorded only with the postponed (7f):</w:t>
      </w:r>
    </w:p>
    <w:p w14:paraId="41D5937D"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(7) a. if you think you can </w:t>
      </w:r>
      <w:r w:rsidRPr="00B23D5A">
        <w:rPr>
          <w:i/>
          <w:lang w:val="en" w:eastAsia="en-US"/>
        </w:rPr>
        <w:t xml:space="preserve">treat </w:t>
      </w:r>
      <w:r>
        <w:rPr>
          <w:lang w:val="en"/>
        </w:rPr>
        <w:t xml:space="preserve">her behind </w:t>
      </w:r>
      <w:proofErr w:type="gramStart"/>
      <w:r w:rsidRPr="00B23D5A">
        <w:rPr>
          <w:b/>
          <w:i/>
          <w:lang w:val="en" w:eastAsia="en-US"/>
        </w:rPr>
        <w:t>my</w:t>
      </w:r>
      <w:r>
        <w:rPr>
          <w:lang w:val="en"/>
        </w:rPr>
        <w:t xml:space="preserve"> </w:t>
      </w:r>
      <w:r w:rsidRPr="00B23D5A">
        <w:rPr>
          <w:i/>
          <w:lang w:val="en" w:eastAsia="en-US"/>
        </w:rPr>
        <w:t xml:space="preserve"> </w:t>
      </w:r>
      <w:proofErr w:type="spellStart"/>
      <w:r w:rsidRPr="00B23D5A">
        <w:rPr>
          <w:i/>
          <w:lang w:val="en" w:eastAsia="en-US"/>
        </w:rPr>
        <w:t>back</w:t>
      </w:r>
      <w:proofErr w:type="gramEnd"/>
      <w:r w:rsidRPr="00B23D5A">
        <w:rPr>
          <w:i/>
          <w:lang w:val="en" w:eastAsia="en-US"/>
        </w:rPr>
        <w:t>,</w:t>
      </w:r>
      <w:r w:rsidRPr="00B23D5A">
        <w:rPr>
          <w:lang w:val="en" w:eastAsia="en-US"/>
        </w:rPr>
        <w:t>treat</w:t>
      </w:r>
      <w:proofErr w:type="spellEnd"/>
      <w:r w:rsidRPr="00B23D5A">
        <w:rPr>
          <w:lang w:val="en" w:eastAsia="en-US"/>
        </w:rPr>
        <w:t xml:space="preserve"> her (CA-A5MA)</w:t>
      </w:r>
    </w:p>
    <w:p w14:paraId="39880AB6"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if he does it will do it behind </w:t>
      </w:r>
      <w:r w:rsidRPr="00B23D5A">
        <w:rPr>
          <w:b/>
          <w:i/>
          <w:lang w:val="en" w:eastAsia="en-US"/>
        </w:rPr>
        <w:t>my</w:t>
      </w:r>
      <w:r>
        <w:rPr>
          <w:lang w:val="en"/>
        </w:rPr>
        <w:t xml:space="preserve"> </w:t>
      </w:r>
      <w:r w:rsidRPr="00B23D5A">
        <w:rPr>
          <w:i/>
          <w:lang w:val="en" w:eastAsia="en-US"/>
        </w:rPr>
        <w:t xml:space="preserve">back, </w:t>
      </w:r>
      <w:r w:rsidRPr="00B23D5A">
        <w:rPr>
          <w:lang w:val="en" w:eastAsia="en-US"/>
        </w:rPr>
        <w:t>I do not know, and I do not know (CA-A5MA)</w:t>
      </w:r>
    </w:p>
    <w:p w14:paraId="330FBBF7"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 is always </w:t>
      </w:r>
      <w:proofErr w:type="gramStart"/>
      <w:r w:rsidRPr="00B23D5A">
        <w:rPr>
          <w:i/>
          <w:lang w:val="en" w:eastAsia="en-US"/>
        </w:rPr>
        <w:t xml:space="preserve">by </w:t>
      </w:r>
      <w:r>
        <w:rPr>
          <w:lang w:val="en"/>
        </w:rPr>
        <w:t xml:space="preserve"> </w:t>
      </w:r>
      <w:r w:rsidRPr="00B23D5A">
        <w:rPr>
          <w:b/>
          <w:i/>
          <w:lang w:val="en" w:eastAsia="en-US"/>
        </w:rPr>
        <w:t>my</w:t>
      </w:r>
      <w:proofErr w:type="gramEnd"/>
      <w:r>
        <w:rPr>
          <w:lang w:val="en"/>
        </w:rPr>
        <w:t xml:space="preserve"> </w:t>
      </w:r>
      <w:r w:rsidRPr="00B23D5A">
        <w:rPr>
          <w:i/>
          <w:lang w:val="en" w:eastAsia="en-US"/>
        </w:rPr>
        <w:t xml:space="preserve"> side</w:t>
      </w:r>
      <w:r>
        <w:rPr>
          <w:lang w:val="en"/>
        </w:rPr>
        <w:t xml:space="preserve"> when I need him</w:t>
      </w:r>
      <w:r w:rsidRPr="00B23D5A">
        <w:rPr>
          <w:lang w:val="en" w:eastAsia="en-US"/>
        </w:rPr>
        <w:t xml:space="preserve"> (MD-A1FB)</w:t>
      </w:r>
    </w:p>
    <w:p w14:paraId="7DAAB005"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d. </w:t>
      </w:r>
      <w:proofErr w:type="spellStart"/>
      <w:proofErr w:type="gramStart"/>
      <w:r w:rsidRPr="00B23D5A">
        <w:rPr>
          <w:lang w:val="en" w:eastAsia="en-US"/>
        </w:rPr>
        <w:t>But</w:t>
      </w:r>
      <w:r w:rsidRPr="00B23D5A">
        <w:rPr>
          <w:i/>
          <w:lang w:val="en" w:eastAsia="en-US"/>
        </w:rPr>
        <w:t>on</w:t>
      </w:r>
      <w:proofErr w:type="spellEnd"/>
      <w:r w:rsidRPr="00B23D5A">
        <w:rPr>
          <w:i/>
          <w:lang w:val="en" w:eastAsia="en-US"/>
        </w:rPr>
        <w:t xml:space="preserve"> </w:t>
      </w:r>
      <w:r>
        <w:rPr>
          <w:lang w:val="en"/>
        </w:rPr>
        <w:t xml:space="preserve"> </w:t>
      </w:r>
      <w:r w:rsidRPr="00B23D5A">
        <w:rPr>
          <w:b/>
          <w:i/>
          <w:lang w:val="en" w:eastAsia="en-US"/>
        </w:rPr>
        <w:t>my</w:t>
      </w:r>
      <w:r w:rsidRPr="00B23D5A">
        <w:rPr>
          <w:lang w:val="en" w:eastAsia="en-US"/>
        </w:rPr>
        <w:t>side</w:t>
      </w:r>
      <w:proofErr w:type="gramEnd"/>
      <w:r w:rsidRPr="00B23D5A">
        <w:rPr>
          <w:lang w:val="en" w:eastAsia="en-US"/>
        </w:rPr>
        <w:t>, there have been no problems (CA-D5FA)</w:t>
      </w:r>
    </w:p>
    <w:p w14:paraId="182F9FFD"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e. I have something to me... so, to me ... </w:t>
      </w:r>
      <w:proofErr w:type="gramStart"/>
      <w:r w:rsidRPr="00B23D5A">
        <w:rPr>
          <w:i/>
          <w:lang w:val="en" w:eastAsia="en-US"/>
        </w:rPr>
        <w:t xml:space="preserve">in </w:t>
      </w:r>
      <w:r>
        <w:rPr>
          <w:lang w:val="en"/>
        </w:rPr>
        <w:t xml:space="preserve"> </w:t>
      </w:r>
      <w:r w:rsidRPr="00B23D5A">
        <w:rPr>
          <w:b/>
          <w:i/>
          <w:lang w:val="en" w:eastAsia="en-US"/>
        </w:rPr>
        <w:t>my</w:t>
      </w:r>
      <w:proofErr w:type="gramEnd"/>
      <w:r>
        <w:rPr>
          <w:lang w:val="en"/>
        </w:rPr>
        <w:t xml:space="preserve"> </w:t>
      </w:r>
      <w:r w:rsidRPr="00B23D5A">
        <w:rPr>
          <w:i/>
          <w:lang w:val="en" w:eastAsia="en-US"/>
        </w:rPr>
        <w:t xml:space="preserve"> sight,</w:t>
      </w:r>
      <w:r w:rsidRPr="00B23D5A">
        <w:rPr>
          <w:lang w:val="en" w:eastAsia="en-US"/>
        </w:rPr>
        <w:t xml:space="preserve"> </w:t>
      </w:r>
      <w:r>
        <w:rPr>
          <w:lang w:val="en"/>
        </w:rPr>
        <w:t xml:space="preserve"> </w:t>
      </w:r>
      <w:r w:rsidRPr="00B23D5A">
        <w:rPr>
          <w:i/>
          <w:lang w:val="en" w:eastAsia="en-US"/>
        </w:rPr>
        <w:t xml:space="preserve">within </w:t>
      </w:r>
      <w:r>
        <w:rPr>
          <w:lang w:val="en"/>
        </w:rPr>
        <w:t xml:space="preserve"> </w:t>
      </w:r>
      <w:r w:rsidRPr="00B23D5A">
        <w:rPr>
          <w:b/>
          <w:i/>
          <w:lang w:val="en" w:eastAsia="en-US"/>
        </w:rPr>
        <w:t>my</w:t>
      </w:r>
      <w:r>
        <w:rPr>
          <w:lang w:val="en"/>
        </w:rPr>
        <w:t xml:space="preserve"> </w:t>
      </w:r>
      <w:r w:rsidRPr="00B23D5A">
        <w:rPr>
          <w:i/>
          <w:lang w:val="en" w:eastAsia="en-US"/>
        </w:rPr>
        <w:t xml:space="preserve"> </w:t>
      </w:r>
      <w:proofErr w:type="spellStart"/>
      <w:r w:rsidRPr="00B23D5A">
        <w:rPr>
          <w:i/>
          <w:lang w:val="en" w:eastAsia="en-US"/>
        </w:rPr>
        <w:t>reach,</w:t>
      </w:r>
      <w:r w:rsidRPr="00B23D5A">
        <w:rPr>
          <w:lang w:val="en" w:eastAsia="en-US"/>
        </w:rPr>
        <w:t>I</w:t>
      </w:r>
      <w:proofErr w:type="spellEnd"/>
      <w:r w:rsidRPr="00B23D5A">
        <w:rPr>
          <w:lang w:val="en" w:eastAsia="en-US"/>
        </w:rPr>
        <w:t xml:space="preserve"> grab it (CA-A5FA)</w:t>
      </w:r>
    </w:p>
    <w:p w14:paraId="76195D3C"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f. was quite strong for us, I would say </w:t>
      </w:r>
      <w:r w:rsidRPr="00B23D5A">
        <w:rPr>
          <w:i/>
          <w:lang w:val="en" w:eastAsia="en-US"/>
        </w:rPr>
        <w:t xml:space="preserve">except </w:t>
      </w:r>
      <w:proofErr w:type="gramStart"/>
      <w:r w:rsidRPr="00B23D5A">
        <w:rPr>
          <w:i/>
          <w:lang w:val="en" w:eastAsia="en-US"/>
        </w:rPr>
        <w:t xml:space="preserve">for </w:t>
      </w:r>
      <w:r>
        <w:rPr>
          <w:lang w:val="en"/>
        </w:rPr>
        <w:t xml:space="preserve"> </w:t>
      </w:r>
      <w:r w:rsidRPr="00B23D5A">
        <w:rPr>
          <w:b/>
          <w:i/>
          <w:lang w:val="en" w:eastAsia="en-US"/>
        </w:rPr>
        <w:t>mine</w:t>
      </w:r>
      <w:proofErr w:type="gramEnd"/>
      <w:r>
        <w:rPr>
          <w:lang w:val="en"/>
        </w:rPr>
        <w:t xml:space="preserve"> </w:t>
      </w:r>
      <w:r w:rsidRPr="00B23D5A">
        <w:rPr>
          <w:lang w:val="en" w:eastAsia="en-US"/>
        </w:rPr>
        <w:t xml:space="preserve"> (CA-B3MA)</w:t>
      </w:r>
    </w:p>
    <w:p w14:paraId="461ACD11" w14:textId="77777777" w:rsidR="00E10FCC" w:rsidRPr="0078629C" w:rsidRDefault="00E10FCC" w:rsidP="00E10FCC">
      <w:pPr>
        <w:pStyle w:val="Sinespaciado"/>
        <w:spacing w:line="360" w:lineRule="auto"/>
        <w:jc w:val="both"/>
        <w:rPr>
          <w:rFonts w:ascii="Calibri" w:eastAsia="Calibri" w:hAnsi="Calibri" w:cs="Calibri"/>
          <w:sz w:val="14"/>
          <w:szCs w:val="14"/>
          <w:lang w:val="en-US" w:eastAsia="en-US"/>
        </w:rPr>
      </w:pPr>
    </w:p>
    <w:p w14:paraId="0D39F233" w14:textId="77777777" w:rsidR="00B948DD" w:rsidRPr="00B23D5A" w:rsidRDefault="00B948DD" w:rsidP="00E10FCC">
      <w:pPr>
        <w:pStyle w:val="Sinespaciado"/>
        <w:spacing w:line="360" w:lineRule="auto"/>
        <w:jc w:val="both"/>
        <w:rPr>
          <w:rFonts w:ascii="Calibri" w:eastAsia="Calibri" w:hAnsi="Calibri" w:cs="Calibri"/>
          <w:i/>
          <w:iCs/>
          <w:lang w:val="es-ES" w:eastAsia="en-US"/>
        </w:rPr>
      </w:pPr>
      <w:r w:rsidRPr="00B23D5A">
        <w:rPr>
          <w:i/>
          <w:iCs/>
          <w:lang w:val="en" w:eastAsia="en-US"/>
        </w:rPr>
        <w:t xml:space="preserve">4.2.2. Alternation of the postverbal possessive </w:t>
      </w:r>
    </w:p>
    <w:p w14:paraId="030D4D06" w14:textId="77777777" w:rsidR="00B948DD" w:rsidRPr="0078629C" w:rsidRDefault="00B948DD" w:rsidP="00E10FCC">
      <w:pPr>
        <w:pStyle w:val="Sinespaciado"/>
        <w:spacing w:line="360" w:lineRule="auto"/>
        <w:jc w:val="both"/>
        <w:rPr>
          <w:rFonts w:ascii="Calibri" w:eastAsia="Calibri" w:hAnsi="Calibri" w:cs="Calibri"/>
          <w:lang w:val="en-US" w:eastAsia="en-US"/>
        </w:rPr>
      </w:pPr>
      <w:r w:rsidRPr="00B23D5A">
        <w:rPr>
          <w:lang w:val="en" w:eastAsia="en-US"/>
        </w:rPr>
        <w:t xml:space="preserve">In the corpus, there are not many cases in which the appreciative possessive alternates with prepositional groups headed by the prepositions </w:t>
      </w:r>
      <w:r w:rsidRPr="00B23D5A">
        <w:rPr>
          <w:i/>
          <w:lang w:val="en" w:eastAsia="en-US"/>
        </w:rPr>
        <w:t xml:space="preserve">of/by </w:t>
      </w:r>
      <w:r>
        <w:rPr>
          <w:lang w:val="en"/>
        </w:rPr>
        <w:t xml:space="preserve"> </w:t>
      </w:r>
      <w:r w:rsidRPr="00B23D5A">
        <w:rPr>
          <w:b/>
          <w:i/>
          <w:lang w:val="en" w:eastAsia="en-US"/>
        </w:rPr>
        <w:t>me.</w:t>
      </w:r>
      <w:r w:rsidRPr="00B23D5A">
        <w:rPr>
          <w:lang w:val="en" w:eastAsia="en-US"/>
        </w:rPr>
        <w:t xml:space="preserve"> I registered nineteen (19) clauses </w:t>
      </w:r>
      <w:r w:rsidRPr="00B23D5A">
        <w:rPr>
          <w:lang w:val="en" w:eastAsia="en-US"/>
        </w:rPr>
        <w:lastRenderedPageBreak/>
        <w:t xml:space="preserve">with a verbal core that governs the prepositional group of me: </w:t>
      </w:r>
      <w:r>
        <w:rPr>
          <w:lang w:val="en"/>
        </w:rPr>
        <w:t xml:space="preserve"> </w:t>
      </w:r>
      <w:r w:rsidRPr="00B23D5A">
        <w:rPr>
          <w:i/>
          <w:lang w:val="en" w:eastAsia="en-US"/>
        </w:rPr>
        <w:t>remember</w:t>
      </w:r>
      <w:r>
        <w:rPr>
          <w:lang w:val="en"/>
        </w:rPr>
        <w:t xml:space="preserve"> </w:t>
      </w:r>
      <w:r w:rsidRPr="00B23D5A">
        <w:rPr>
          <w:lang w:val="en" w:eastAsia="en-US"/>
        </w:rPr>
        <w:t xml:space="preserve"> (5), </w:t>
      </w:r>
      <w:r>
        <w:rPr>
          <w:lang w:val="en"/>
        </w:rPr>
        <w:t xml:space="preserve"> </w:t>
      </w:r>
      <w:r w:rsidRPr="00B23D5A">
        <w:rPr>
          <w:i/>
          <w:lang w:val="en" w:eastAsia="en-US"/>
        </w:rPr>
        <w:t>fall in love</w:t>
      </w:r>
      <w:r>
        <w:rPr>
          <w:lang w:val="en"/>
        </w:rPr>
        <w:t xml:space="preserve"> </w:t>
      </w:r>
      <w:r w:rsidRPr="00B23D5A">
        <w:rPr>
          <w:lang w:val="en" w:eastAsia="en-US"/>
        </w:rPr>
        <w:t xml:space="preserve"> (2), </w:t>
      </w:r>
      <w:r>
        <w:rPr>
          <w:lang w:val="en"/>
        </w:rPr>
        <w:t xml:space="preserve"> </w:t>
      </w:r>
      <w:r w:rsidRPr="00B23D5A">
        <w:rPr>
          <w:i/>
          <w:lang w:val="en" w:eastAsia="en-US"/>
        </w:rPr>
        <w:t>mock</w:t>
      </w:r>
      <w:r>
        <w:rPr>
          <w:lang w:val="en"/>
        </w:rPr>
        <w:t xml:space="preserve"> </w:t>
      </w:r>
      <w:r w:rsidRPr="00B23D5A">
        <w:rPr>
          <w:lang w:val="en" w:eastAsia="en-US"/>
        </w:rPr>
        <w:t xml:space="preserve"> (1), </w:t>
      </w:r>
      <w:r>
        <w:rPr>
          <w:lang w:val="en"/>
        </w:rPr>
        <w:t xml:space="preserve"> </w:t>
      </w:r>
      <w:r w:rsidRPr="00B23D5A">
        <w:rPr>
          <w:i/>
          <w:lang w:val="en" w:eastAsia="en-US"/>
        </w:rPr>
        <w:t>complain</w:t>
      </w:r>
      <w:r>
        <w:rPr>
          <w:lang w:val="en"/>
        </w:rPr>
        <w:t xml:space="preserve"> </w:t>
      </w:r>
      <w:r w:rsidRPr="00B23D5A">
        <w:rPr>
          <w:lang w:val="en" w:eastAsia="en-US"/>
        </w:rPr>
        <w:t xml:space="preserve"> (1), </w:t>
      </w:r>
      <w:r>
        <w:rPr>
          <w:lang w:val="en"/>
        </w:rPr>
        <w:t xml:space="preserve">take </w:t>
      </w:r>
      <w:r w:rsidRPr="00B23D5A">
        <w:rPr>
          <w:i/>
          <w:lang w:val="en" w:eastAsia="en-US"/>
        </w:rPr>
        <w:t>over</w:t>
      </w:r>
      <w:r>
        <w:rPr>
          <w:lang w:val="en"/>
        </w:rPr>
        <w:t xml:space="preserve"> </w:t>
      </w:r>
      <w:r w:rsidRPr="00B23D5A">
        <w:rPr>
          <w:lang w:val="en" w:eastAsia="en-US"/>
        </w:rPr>
        <w:t xml:space="preserve"> (1), depend (2), </w:t>
      </w:r>
      <w:r>
        <w:rPr>
          <w:lang w:val="en"/>
        </w:rPr>
        <w:t xml:space="preserve">  </w:t>
      </w:r>
      <w:r w:rsidRPr="00B23D5A">
        <w:rPr>
          <w:lang w:val="en" w:eastAsia="en-US"/>
        </w:rPr>
        <w:t xml:space="preserve"> </w:t>
      </w:r>
      <w:r>
        <w:rPr>
          <w:lang w:val="en"/>
        </w:rPr>
        <w:t xml:space="preserve"> </w:t>
      </w:r>
      <w:r w:rsidRPr="00B23D5A">
        <w:rPr>
          <w:i/>
          <w:lang w:val="en" w:eastAsia="en-US"/>
        </w:rPr>
        <w:t>talk</w:t>
      </w:r>
      <w:r>
        <w:rPr>
          <w:lang w:val="en"/>
        </w:rPr>
        <w:t xml:space="preserve"> </w:t>
      </w:r>
      <w:r w:rsidRPr="00B23D5A">
        <w:rPr>
          <w:lang w:val="en" w:eastAsia="en-US"/>
        </w:rPr>
        <w:t xml:space="preserve"> (1), </w:t>
      </w:r>
      <w:r>
        <w:rPr>
          <w:lang w:val="en"/>
        </w:rPr>
        <w:t xml:space="preserve"> </w:t>
      </w:r>
      <w:r w:rsidRPr="00B23D5A">
        <w:rPr>
          <w:i/>
          <w:lang w:val="en" w:eastAsia="en-US"/>
        </w:rPr>
        <w:t>take possession</w:t>
      </w:r>
      <w:r>
        <w:rPr>
          <w:lang w:val="en"/>
        </w:rPr>
        <w:t xml:space="preserve"> </w:t>
      </w:r>
      <w:r w:rsidRPr="00B23D5A">
        <w:rPr>
          <w:lang w:val="en" w:eastAsia="en-US"/>
        </w:rPr>
        <w:t xml:space="preserve"> (1), </w:t>
      </w:r>
      <w:r>
        <w:rPr>
          <w:lang w:val="en"/>
        </w:rPr>
        <w:t xml:space="preserve"> </w:t>
      </w:r>
      <w:r w:rsidRPr="00B23D5A">
        <w:rPr>
          <w:i/>
          <w:lang w:val="en" w:eastAsia="en-US"/>
        </w:rPr>
        <w:t>remember/want/know</w:t>
      </w:r>
      <w:r>
        <w:rPr>
          <w:lang w:val="en"/>
        </w:rPr>
        <w:t xml:space="preserve"> + GN</w:t>
      </w:r>
      <w:r w:rsidRPr="00B23D5A">
        <w:rPr>
          <w:lang w:val="en" w:eastAsia="en-US"/>
        </w:rPr>
        <w:t xml:space="preserve"> (3),</w:t>
      </w:r>
      <w:r>
        <w:rPr>
          <w:lang w:val="en"/>
        </w:rPr>
        <w:t xml:space="preserve"> </w:t>
      </w:r>
      <w:r w:rsidRPr="00B23D5A">
        <w:rPr>
          <w:i/>
          <w:lang w:val="en" w:eastAsia="en-US"/>
        </w:rPr>
        <w:t xml:space="preserve"> </w:t>
      </w:r>
      <w:proofErr w:type="spellStart"/>
      <w:r w:rsidRPr="00B23D5A">
        <w:rPr>
          <w:i/>
          <w:lang w:val="en" w:eastAsia="en-US"/>
        </w:rPr>
        <w:t>being</w:t>
      </w:r>
      <w:r w:rsidRPr="00B23D5A">
        <w:rPr>
          <w:lang w:val="en" w:eastAsia="en-US"/>
        </w:rPr>
        <w:t>aware</w:t>
      </w:r>
      <w:proofErr w:type="spellEnd"/>
      <w:r w:rsidRPr="00B23D5A">
        <w:rPr>
          <w:lang w:val="en" w:eastAsia="en-US"/>
        </w:rPr>
        <w:t>/</w:t>
      </w:r>
      <w:proofErr w:type="spellStart"/>
      <w:r w:rsidRPr="00B23D5A">
        <w:rPr>
          <w:lang w:val="en" w:eastAsia="en-US"/>
        </w:rPr>
        <w:t>in</w:t>
      </w:r>
      <w:r w:rsidRPr="00B23D5A">
        <w:rPr>
          <w:i/>
          <w:lang w:val="en" w:eastAsia="en-US"/>
        </w:rPr>
        <w:t>love</w:t>
      </w:r>
      <w:proofErr w:type="spellEnd"/>
      <w:r>
        <w:rPr>
          <w:lang w:val="en"/>
        </w:rPr>
        <w:t xml:space="preserve"> </w:t>
      </w:r>
      <w:r w:rsidRPr="00B23D5A">
        <w:rPr>
          <w:lang w:val="en" w:eastAsia="en-US"/>
        </w:rPr>
        <w:t xml:space="preserve"> (2); while I only found one case with </w:t>
      </w:r>
      <w:r>
        <w:rPr>
          <w:lang w:val="en"/>
        </w:rPr>
        <w:t xml:space="preserve"> </w:t>
      </w:r>
      <w:r w:rsidRPr="00B23D5A">
        <w:rPr>
          <w:i/>
          <w:lang w:val="en" w:eastAsia="en-US"/>
        </w:rPr>
        <w:t>knowing</w:t>
      </w:r>
      <w:r>
        <w:rPr>
          <w:lang w:val="en"/>
        </w:rPr>
        <w:t xml:space="preserve"> + GN +</w:t>
      </w:r>
      <w:r w:rsidRPr="00B23D5A">
        <w:rPr>
          <w:lang w:val="en" w:eastAsia="en-US"/>
        </w:rPr>
        <w:t xml:space="preserve"> possessive postponed. In (8</w:t>
      </w:r>
      <w:proofErr w:type="gramStart"/>
      <w:r w:rsidRPr="00B23D5A">
        <w:rPr>
          <w:lang w:val="en" w:eastAsia="en-US"/>
        </w:rPr>
        <w:t>a,b</w:t>
      </w:r>
      <w:proofErr w:type="gramEnd"/>
      <w:r w:rsidRPr="00B23D5A">
        <w:rPr>
          <w:lang w:val="en" w:eastAsia="en-US"/>
        </w:rPr>
        <w:t>) I offer the examples of the only alternation:</w:t>
      </w:r>
    </w:p>
    <w:p w14:paraId="30507F07"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(8) a. other people </w:t>
      </w:r>
      <w:r w:rsidRPr="00B23D5A">
        <w:rPr>
          <w:i/>
          <w:lang w:val="en" w:eastAsia="en-US"/>
        </w:rPr>
        <w:t xml:space="preserve">know </w:t>
      </w:r>
      <w:proofErr w:type="gramStart"/>
      <w:r w:rsidRPr="00B23D5A">
        <w:rPr>
          <w:i/>
          <w:lang w:val="en" w:eastAsia="en-US"/>
        </w:rPr>
        <w:t xml:space="preserve">something </w:t>
      </w:r>
      <w:r>
        <w:rPr>
          <w:lang w:val="en"/>
        </w:rPr>
        <w:t xml:space="preserve"> </w:t>
      </w:r>
      <w:r w:rsidRPr="00B23D5A">
        <w:rPr>
          <w:b/>
          <w:i/>
          <w:lang w:val="en" w:eastAsia="en-US"/>
        </w:rPr>
        <w:t>about</w:t>
      </w:r>
      <w:proofErr w:type="gramEnd"/>
      <w:r w:rsidRPr="00B23D5A">
        <w:rPr>
          <w:b/>
          <w:i/>
          <w:lang w:val="en" w:eastAsia="en-US"/>
        </w:rPr>
        <w:t xml:space="preserve"> me</w:t>
      </w:r>
      <w:r>
        <w:rPr>
          <w:lang w:val="en"/>
        </w:rPr>
        <w:t xml:space="preserve"> </w:t>
      </w:r>
      <w:r w:rsidRPr="00B23D5A">
        <w:rPr>
          <w:lang w:val="en" w:eastAsia="en-US"/>
        </w:rPr>
        <w:t xml:space="preserve"> (CA-B5MB)</w:t>
      </w:r>
    </w:p>
    <w:p w14:paraId="1B25EA97"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I don't know anything about him and he [doesn't know] </w:t>
      </w:r>
      <w:proofErr w:type="gramStart"/>
      <w:r w:rsidRPr="00B23D5A">
        <w:rPr>
          <w:i/>
          <w:lang w:val="en" w:eastAsia="en-US"/>
        </w:rPr>
        <w:t xml:space="preserve">anything </w:t>
      </w:r>
      <w:r>
        <w:rPr>
          <w:lang w:val="en"/>
        </w:rPr>
        <w:t xml:space="preserve"> </w:t>
      </w:r>
      <w:r w:rsidRPr="00B23D5A">
        <w:rPr>
          <w:b/>
          <w:i/>
          <w:lang w:val="en" w:eastAsia="en-US"/>
        </w:rPr>
        <w:t>about</w:t>
      </w:r>
      <w:proofErr w:type="gramEnd"/>
      <w:r w:rsidRPr="00B23D5A">
        <w:rPr>
          <w:b/>
          <w:i/>
          <w:lang w:val="en" w:eastAsia="en-US"/>
        </w:rPr>
        <w:t xml:space="preserve"> me</w:t>
      </w:r>
      <w:r>
        <w:rPr>
          <w:lang w:val="en"/>
        </w:rPr>
        <w:t xml:space="preserve"> </w:t>
      </w:r>
      <w:r w:rsidRPr="00B23D5A">
        <w:rPr>
          <w:lang w:val="en" w:eastAsia="en-US"/>
        </w:rPr>
        <w:t xml:space="preserve"> (MB-B5FB)</w:t>
      </w:r>
    </w:p>
    <w:p w14:paraId="18A5726F"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1E23BC0E" w14:textId="77777777" w:rsidR="00B948DD" w:rsidRPr="0078629C" w:rsidRDefault="00B948DD" w:rsidP="00E10FCC">
      <w:pPr>
        <w:pStyle w:val="Sinespaciado"/>
        <w:spacing w:line="360" w:lineRule="auto"/>
        <w:jc w:val="both"/>
        <w:rPr>
          <w:rFonts w:ascii="Calibri" w:eastAsia="Calibri" w:hAnsi="Calibri" w:cs="Calibri"/>
          <w:lang w:val="en-US" w:eastAsia="en-US"/>
        </w:rPr>
      </w:pPr>
      <w:r w:rsidRPr="00B23D5A">
        <w:rPr>
          <w:lang w:val="en" w:eastAsia="en-US"/>
        </w:rPr>
        <w:t xml:space="preserve">Finally, speakers do not usually use the agent complement function to refer to themselves. In the corpus, there are only three cases, one with the prepositional group </w:t>
      </w:r>
      <w:r w:rsidRPr="00B23D5A">
        <w:rPr>
          <w:i/>
          <w:lang w:val="en" w:eastAsia="en-US"/>
        </w:rPr>
        <w:t xml:space="preserve">by </w:t>
      </w:r>
      <w:proofErr w:type="gramStart"/>
      <w:r w:rsidRPr="00B23D5A">
        <w:rPr>
          <w:i/>
          <w:lang w:val="en" w:eastAsia="en-US"/>
        </w:rPr>
        <w:t>me</w:t>
      </w:r>
      <w:r>
        <w:rPr>
          <w:lang w:val="en"/>
        </w:rPr>
        <w:t xml:space="preserve"> </w:t>
      </w:r>
      <w:r w:rsidRPr="00B23D5A">
        <w:rPr>
          <w:lang w:val="en" w:eastAsia="en-US"/>
        </w:rPr>
        <w:t xml:space="preserve"> (</w:t>
      </w:r>
      <w:proofErr w:type="gramEnd"/>
      <w:r w:rsidRPr="00B23D5A">
        <w:rPr>
          <w:lang w:val="en" w:eastAsia="en-US"/>
        </w:rPr>
        <w:t>9a) and two with the tonic possessive (9b,c); the first two belong to the same speaker:</w:t>
      </w:r>
    </w:p>
    <w:p w14:paraId="5BF2339C"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(9) a. everything, all this I did myself, everything </w:t>
      </w:r>
      <w:proofErr w:type="spellStart"/>
      <w:proofErr w:type="gramStart"/>
      <w:r w:rsidRPr="00B23D5A">
        <w:rPr>
          <w:i/>
          <w:lang w:val="en" w:eastAsia="en-US"/>
        </w:rPr>
        <w:t>prepared,</w:t>
      </w:r>
      <w:r w:rsidRPr="00B23D5A">
        <w:rPr>
          <w:lang w:val="en" w:eastAsia="en-US"/>
        </w:rPr>
        <w:t>the</w:t>
      </w:r>
      <w:proofErr w:type="spellEnd"/>
      <w:proofErr w:type="gramEnd"/>
      <w:r w:rsidRPr="00B23D5A">
        <w:rPr>
          <w:lang w:val="en" w:eastAsia="en-US"/>
        </w:rPr>
        <w:t xml:space="preserve"> material, </w:t>
      </w:r>
      <w:r>
        <w:rPr>
          <w:lang w:val="en"/>
        </w:rPr>
        <w:t xml:space="preserve"> </w:t>
      </w:r>
      <w:r w:rsidRPr="00B23D5A">
        <w:rPr>
          <w:b/>
          <w:i/>
          <w:lang w:val="en" w:eastAsia="en-US"/>
        </w:rPr>
        <w:t>for me</w:t>
      </w:r>
      <w:r>
        <w:rPr>
          <w:lang w:val="en"/>
        </w:rPr>
        <w:t xml:space="preserve"> </w:t>
      </w:r>
      <w:r w:rsidRPr="00B23D5A">
        <w:rPr>
          <w:lang w:val="en" w:eastAsia="en-US"/>
        </w:rPr>
        <w:t xml:space="preserve"> (CA-D5MB)</w:t>
      </w:r>
    </w:p>
    <w:p w14:paraId="75B2CF4B"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That... </w:t>
      </w:r>
      <w:r w:rsidRPr="00B23D5A">
        <w:rPr>
          <w:i/>
          <w:lang w:val="en" w:eastAsia="en-US"/>
        </w:rPr>
        <w:t xml:space="preserve">that's </w:t>
      </w:r>
      <w:proofErr w:type="gramStart"/>
      <w:r w:rsidRPr="00B23D5A">
        <w:rPr>
          <w:i/>
          <w:lang w:val="en" w:eastAsia="en-US"/>
        </w:rPr>
        <w:t xml:space="preserve">fried </w:t>
      </w:r>
      <w:r>
        <w:rPr>
          <w:lang w:val="en"/>
        </w:rPr>
        <w:t xml:space="preserve"> </w:t>
      </w:r>
      <w:r w:rsidRPr="00B23D5A">
        <w:rPr>
          <w:b/>
          <w:i/>
          <w:lang w:val="en" w:eastAsia="en-US"/>
        </w:rPr>
        <w:t>mine</w:t>
      </w:r>
      <w:proofErr w:type="gramEnd"/>
      <w:r>
        <w:rPr>
          <w:lang w:val="en"/>
        </w:rPr>
        <w:t xml:space="preserve"> </w:t>
      </w:r>
      <w:r w:rsidRPr="00B23D5A">
        <w:rPr>
          <w:lang w:val="en" w:eastAsia="en-US"/>
        </w:rPr>
        <w:t xml:space="preserve"> too, and the floor all, everything, everything (CA-D5MB)</w:t>
      </w:r>
    </w:p>
    <w:p w14:paraId="67C77877"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 she </w:t>
      </w:r>
      <w:r w:rsidRPr="00B23D5A">
        <w:rPr>
          <w:i/>
          <w:lang w:val="en" w:eastAsia="en-US"/>
        </w:rPr>
        <w:t>has been...</w:t>
      </w:r>
      <w:r w:rsidRPr="00B23D5A">
        <w:rPr>
          <w:lang w:val="en" w:eastAsia="en-US"/>
        </w:rPr>
        <w:t xml:space="preserve"> </w:t>
      </w:r>
      <w:proofErr w:type="gramStart"/>
      <w:r w:rsidRPr="00B23D5A">
        <w:rPr>
          <w:lang w:val="en" w:eastAsia="en-US"/>
        </w:rPr>
        <w:t xml:space="preserve">very </w:t>
      </w:r>
      <w:r>
        <w:rPr>
          <w:lang w:val="en"/>
        </w:rPr>
        <w:t xml:space="preserve"> </w:t>
      </w:r>
      <w:proofErr w:type="spellStart"/>
      <w:r w:rsidRPr="00B23D5A">
        <w:rPr>
          <w:i/>
          <w:lang w:val="en" w:eastAsia="en-US"/>
        </w:rPr>
        <w:t>spoiled</w:t>
      </w:r>
      <w:proofErr w:type="gramEnd"/>
      <w:r w:rsidRPr="00B23D5A">
        <w:rPr>
          <w:i/>
          <w:lang w:val="en" w:eastAsia="en-US"/>
        </w:rPr>
        <w:t>,</w:t>
      </w:r>
      <w:r w:rsidRPr="00B23D5A">
        <w:rPr>
          <w:lang w:val="en" w:eastAsia="en-US"/>
        </w:rPr>
        <w:t>not</w:t>
      </w:r>
      <w:proofErr w:type="spellEnd"/>
      <w:r w:rsidRPr="00B23D5A">
        <w:rPr>
          <w:lang w:val="en" w:eastAsia="en-US"/>
        </w:rPr>
        <w:t xml:space="preserve"> so much </w:t>
      </w:r>
      <w:r>
        <w:rPr>
          <w:lang w:val="en"/>
        </w:rPr>
        <w:t xml:space="preserve"> </w:t>
      </w:r>
      <w:r w:rsidRPr="00B23D5A">
        <w:rPr>
          <w:b/>
          <w:i/>
          <w:lang w:val="en" w:eastAsia="en-US"/>
        </w:rPr>
        <w:t>mine,</w:t>
      </w:r>
      <w:r>
        <w:rPr>
          <w:lang w:val="en"/>
        </w:rPr>
        <w:t xml:space="preserve"> </w:t>
      </w:r>
      <w:r w:rsidRPr="00B23D5A">
        <w:rPr>
          <w:lang w:val="en" w:eastAsia="en-US"/>
        </w:rPr>
        <w:t xml:space="preserve"> right? (MD-D3FA)</w:t>
      </w:r>
    </w:p>
    <w:p w14:paraId="6A654FC2" w14:textId="77777777" w:rsidR="00260464" w:rsidRPr="0078629C" w:rsidRDefault="00260464" w:rsidP="00B948DD">
      <w:pPr>
        <w:pStyle w:val="Sinespaciado"/>
        <w:spacing w:line="360" w:lineRule="auto"/>
        <w:ind w:firstLine="708"/>
        <w:jc w:val="both"/>
        <w:rPr>
          <w:rFonts w:ascii="Calibri" w:eastAsia="Calibri" w:hAnsi="Calibri" w:cs="Calibri"/>
          <w:sz w:val="14"/>
          <w:szCs w:val="14"/>
          <w:lang w:val="en-US" w:eastAsia="en-US"/>
        </w:rPr>
      </w:pPr>
    </w:p>
    <w:p w14:paraId="4BB1C035" w14:textId="77777777" w:rsidR="00B948DD" w:rsidRPr="0078629C" w:rsidRDefault="00B948DD" w:rsidP="00E10FCC">
      <w:pPr>
        <w:pStyle w:val="Sinespaciado"/>
        <w:spacing w:line="360" w:lineRule="auto"/>
        <w:jc w:val="both"/>
        <w:rPr>
          <w:rFonts w:ascii="Calibri" w:eastAsia="Calibri" w:hAnsi="Calibri" w:cs="Calibri"/>
          <w:i/>
          <w:iCs/>
          <w:lang w:val="en-US" w:eastAsia="en-US"/>
        </w:rPr>
      </w:pPr>
      <w:r w:rsidRPr="00B23D5A">
        <w:rPr>
          <w:i/>
          <w:iCs/>
          <w:lang w:val="en" w:eastAsia="en-US"/>
        </w:rPr>
        <w:t>4.2.3. Emphatic possessive (redundant and weighty)</w:t>
      </w:r>
    </w:p>
    <w:p w14:paraId="7D279F52" w14:textId="77777777" w:rsidR="00B948DD" w:rsidRPr="0078629C" w:rsidRDefault="00B948DD" w:rsidP="00E10FCC">
      <w:pPr>
        <w:pStyle w:val="Sinespaciado"/>
        <w:spacing w:line="360" w:lineRule="auto"/>
        <w:jc w:val="both"/>
        <w:rPr>
          <w:rFonts w:ascii="Calibri" w:eastAsia="Calibri" w:hAnsi="Calibri" w:cs="Calibri"/>
          <w:lang w:val="en-US" w:eastAsia="en-US"/>
        </w:rPr>
      </w:pPr>
      <w:r w:rsidRPr="00B23D5A">
        <w:rPr>
          <w:lang w:val="en" w:eastAsia="en-US"/>
        </w:rPr>
        <w:t>I registered a single (1) case of redundant possessive in the corpus, issued by a middle-class older adult from Maracaibo:</w:t>
      </w:r>
    </w:p>
    <w:p w14:paraId="74180678"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(10) it was usually with </w:t>
      </w:r>
      <w:r w:rsidRPr="00B23D5A">
        <w:rPr>
          <w:b/>
          <w:i/>
          <w:lang w:val="en" w:eastAsia="en-US"/>
        </w:rPr>
        <w:t>my</w:t>
      </w:r>
      <w:r>
        <w:rPr>
          <w:lang w:val="en"/>
        </w:rPr>
        <w:t xml:space="preserve"> older</w:t>
      </w:r>
      <w:r w:rsidRPr="00B23D5A">
        <w:rPr>
          <w:i/>
          <w:lang w:val="en" w:eastAsia="en-US"/>
        </w:rPr>
        <w:t xml:space="preserve"> </w:t>
      </w:r>
      <w:proofErr w:type="gramStart"/>
      <w:r w:rsidRPr="00B23D5A">
        <w:rPr>
          <w:i/>
          <w:lang w:val="en" w:eastAsia="en-US"/>
        </w:rPr>
        <w:t xml:space="preserve">brother </w:t>
      </w:r>
      <w:r w:rsidRPr="00B23D5A">
        <w:rPr>
          <w:lang w:val="en" w:eastAsia="en-US"/>
        </w:rPr>
        <w:t xml:space="preserve"> (</w:t>
      </w:r>
      <w:proofErr w:type="gramEnd"/>
      <w:r w:rsidRPr="00B23D5A">
        <w:rPr>
          <w:lang w:val="en" w:eastAsia="en-US"/>
        </w:rPr>
        <w:t>MB-D3FB)</w:t>
      </w:r>
      <w:r>
        <w:rPr>
          <w:lang w:val="en"/>
        </w:rPr>
        <w:t xml:space="preserve"> </w:t>
      </w:r>
    </w:p>
    <w:p w14:paraId="58BD2932" w14:textId="77777777" w:rsidR="00641F67" w:rsidRPr="0078629C" w:rsidRDefault="00641F67" w:rsidP="00641F67">
      <w:pPr>
        <w:pStyle w:val="Sinespaciado"/>
        <w:spacing w:line="360" w:lineRule="auto"/>
        <w:jc w:val="both"/>
        <w:rPr>
          <w:rFonts w:ascii="Calibri" w:eastAsia="Calibri" w:hAnsi="Calibri" w:cs="Calibri"/>
          <w:sz w:val="14"/>
          <w:szCs w:val="14"/>
          <w:lang w:val="en-US" w:eastAsia="en-US"/>
        </w:rPr>
      </w:pPr>
    </w:p>
    <w:p w14:paraId="6BE249E3" w14:textId="77777777" w:rsidR="00B948DD" w:rsidRPr="0078629C" w:rsidRDefault="00B948DD" w:rsidP="00641F67">
      <w:pPr>
        <w:pStyle w:val="Sinespaciado"/>
        <w:spacing w:line="360" w:lineRule="auto"/>
        <w:jc w:val="both"/>
        <w:rPr>
          <w:rFonts w:ascii="Calibri" w:eastAsia="Calibri" w:hAnsi="Calibri" w:cs="Calibri"/>
          <w:lang w:val="en-US" w:eastAsia="en-US"/>
        </w:rPr>
      </w:pPr>
      <w:r w:rsidRPr="00B23D5A">
        <w:rPr>
          <w:lang w:val="en" w:eastAsia="en-US"/>
        </w:rPr>
        <w:t xml:space="preserve">Instead, I identified a greater number of uses of the </w:t>
      </w:r>
      <w:proofErr w:type="spellStart"/>
      <w:r w:rsidRPr="00B23D5A">
        <w:rPr>
          <w:lang w:val="en" w:eastAsia="en-US"/>
        </w:rPr>
        <w:t>ponderative</w:t>
      </w:r>
      <w:proofErr w:type="spellEnd"/>
      <w:r w:rsidRPr="00B23D5A">
        <w:rPr>
          <w:lang w:val="en" w:eastAsia="en-US"/>
        </w:rPr>
        <w:t xml:space="preserve">. Table 10 shows that Caracas speakers register the highest number of these emphatic possessives (46%) and most can be replaced by articles (63%); on the other hand, the </w:t>
      </w:r>
      <w:proofErr w:type="spellStart"/>
      <w:r w:rsidRPr="00B23D5A">
        <w:rPr>
          <w:lang w:val="en" w:eastAsia="en-US"/>
        </w:rPr>
        <w:t>merideños</w:t>
      </w:r>
      <w:proofErr w:type="spellEnd"/>
      <w:r w:rsidRPr="00B23D5A">
        <w:rPr>
          <w:lang w:val="en" w:eastAsia="en-US"/>
        </w:rPr>
        <w:t xml:space="preserve"> contribute 31% of cases, most of which can be omitted (59%); meanwhile, </w:t>
      </w:r>
      <w:proofErr w:type="spellStart"/>
      <w:r w:rsidRPr="00B23D5A">
        <w:rPr>
          <w:lang w:val="en" w:eastAsia="en-US"/>
        </w:rPr>
        <w:t>maracuchos</w:t>
      </w:r>
      <w:proofErr w:type="spellEnd"/>
      <w:r w:rsidRPr="00B23D5A">
        <w:rPr>
          <w:lang w:val="en" w:eastAsia="en-US"/>
        </w:rPr>
        <w:t xml:space="preserve"> document fewer uses (23%), evenly distributed between omissible and replaceable (50%):</w:t>
      </w:r>
      <w:r w:rsidR="00650DFB" w:rsidRPr="00B23D5A">
        <w:rPr>
          <w:iCs/>
          <w:vertAlign w:val="superscript"/>
          <w:lang w:val="en"/>
        </w:rPr>
        <w:footnoteReference w:id="18"/>
      </w:r>
    </w:p>
    <w:p w14:paraId="63398ACA" w14:textId="77777777" w:rsidR="00E10FCC" w:rsidRPr="0078629C" w:rsidRDefault="00B948DD" w:rsidP="00E10FCC">
      <w:pPr>
        <w:pStyle w:val="Sinespaciado"/>
        <w:spacing w:line="360" w:lineRule="auto"/>
        <w:jc w:val="center"/>
        <w:rPr>
          <w:rFonts w:ascii="Calibri" w:eastAsia="Calibri" w:hAnsi="Calibri" w:cs="Calibri"/>
          <w:lang w:val="en-US" w:eastAsia="en-US"/>
        </w:rPr>
      </w:pPr>
      <w:r w:rsidRPr="00B23D5A">
        <w:rPr>
          <w:b/>
          <w:bCs/>
          <w:lang w:val="en" w:eastAsia="en-US"/>
        </w:rPr>
        <w:t xml:space="preserve">Table 10. </w:t>
      </w:r>
      <w:r w:rsidRPr="00B23D5A">
        <w:rPr>
          <w:lang w:val="en" w:eastAsia="en-US"/>
        </w:rPr>
        <w:t>Uses of the weight possessive</w:t>
      </w:r>
    </w:p>
    <w:p w14:paraId="318E5501" w14:textId="78787ECC" w:rsidR="00E10FCC" w:rsidRPr="00B23D5A" w:rsidRDefault="00D7451D" w:rsidP="00E10FCC">
      <w:pPr>
        <w:pStyle w:val="Sinespaciado"/>
        <w:spacing w:line="360" w:lineRule="auto"/>
        <w:jc w:val="center"/>
        <w:rPr>
          <w:rFonts w:ascii="Calibri" w:eastAsia="Calibri" w:hAnsi="Calibri" w:cs="Calibri"/>
          <w:noProof/>
        </w:rPr>
      </w:pPr>
      <w:r w:rsidRPr="00B23D5A">
        <w:rPr>
          <w:rFonts w:ascii="Calibri" w:eastAsia="Calibri" w:hAnsi="Calibri" w:cs="Calibri"/>
          <w:noProof/>
        </w:rPr>
        <w:lastRenderedPageBreak/>
        <w:drawing>
          <wp:inline distT="0" distB="0" distL="0" distR="0" wp14:anchorId="2C9C20BD" wp14:editId="0005C58E">
            <wp:extent cx="2351405" cy="7600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1405" cy="760095"/>
                    </a:xfrm>
                    <a:prstGeom prst="rect">
                      <a:avLst/>
                    </a:prstGeom>
                    <a:noFill/>
                    <a:ln>
                      <a:noFill/>
                    </a:ln>
                  </pic:spPr>
                </pic:pic>
              </a:graphicData>
            </a:graphic>
          </wp:inline>
        </w:drawing>
      </w:r>
    </w:p>
    <w:p w14:paraId="3C5FD73D" w14:textId="77777777" w:rsidR="00C40AC5" w:rsidRPr="0078629C" w:rsidRDefault="00C40AC5" w:rsidP="00E10FCC">
      <w:pPr>
        <w:pStyle w:val="Sinespaciado"/>
        <w:spacing w:line="360" w:lineRule="auto"/>
        <w:jc w:val="center"/>
        <w:rPr>
          <w:rFonts w:ascii="Calibri" w:eastAsia="Calibri" w:hAnsi="Calibri" w:cs="Calibri"/>
          <w:lang w:val="en-US" w:eastAsia="en-US"/>
        </w:rPr>
      </w:pPr>
      <w:r w:rsidRPr="00B23D5A">
        <w:rPr>
          <w:noProof/>
          <w:lang w:val="en"/>
        </w:rPr>
        <w:t>Source: Own elaboration</w:t>
      </w:r>
    </w:p>
    <w:p w14:paraId="43D10AC3" w14:textId="77777777" w:rsidR="00E10FCC" w:rsidRPr="0078629C" w:rsidRDefault="00E10FCC" w:rsidP="00E10FCC">
      <w:pPr>
        <w:pStyle w:val="Sinespaciado"/>
        <w:spacing w:line="360" w:lineRule="auto"/>
        <w:jc w:val="both"/>
        <w:rPr>
          <w:rFonts w:ascii="Calibri" w:eastAsia="Calibri" w:hAnsi="Calibri" w:cs="Calibri"/>
          <w:sz w:val="14"/>
          <w:szCs w:val="14"/>
          <w:lang w:val="en-US" w:eastAsia="en-US"/>
        </w:rPr>
      </w:pPr>
    </w:p>
    <w:p w14:paraId="4596BF3E" w14:textId="77777777" w:rsidR="00B948DD" w:rsidRPr="0078629C" w:rsidRDefault="00B948DD" w:rsidP="00E10FCC">
      <w:pPr>
        <w:pStyle w:val="Sinespaciado"/>
        <w:spacing w:line="360" w:lineRule="auto"/>
        <w:jc w:val="both"/>
        <w:rPr>
          <w:rFonts w:ascii="Calibri" w:eastAsia="Calibri" w:hAnsi="Calibri" w:cs="Calibri"/>
          <w:lang w:val="en-US" w:eastAsia="en-US"/>
        </w:rPr>
      </w:pPr>
      <w:r w:rsidRPr="00B23D5A">
        <w:rPr>
          <w:lang w:val="en" w:eastAsia="en-US"/>
        </w:rPr>
        <w:t>A good part of these emphatic jobs allows to ratify a habit, custom or routine (swimming, drinking coffee, smoking). As seen in (11), the emphasis is usually reinforced with the use of the diminutive:</w:t>
      </w:r>
    </w:p>
    <w:p w14:paraId="433396A6"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(11) a. I give </w:t>
      </w:r>
      <w:r w:rsidRPr="00B23D5A">
        <w:rPr>
          <w:b/>
          <w:i/>
          <w:lang w:val="en" w:eastAsia="en-US"/>
        </w:rPr>
        <w:t xml:space="preserve">myself </w:t>
      </w:r>
      <w:proofErr w:type="gramStart"/>
      <w:r w:rsidRPr="00B23D5A">
        <w:rPr>
          <w:b/>
          <w:i/>
          <w:lang w:val="en" w:eastAsia="en-US"/>
        </w:rPr>
        <w:t>my</w:t>
      </w:r>
      <w:r>
        <w:rPr>
          <w:lang w:val="en"/>
        </w:rPr>
        <w:t xml:space="preserve"> </w:t>
      </w:r>
      <w:r w:rsidRPr="00B23D5A">
        <w:rPr>
          <w:lang w:val="en" w:eastAsia="en-US"/>
        </w:rPr>
        <w:t xml:space="preserve"> ...</w:t>
      </w:r>
      <w:proofErr w:type="gramEnd"/>
      <w:r>
        <w:rPr>
          <w:lang w:val="en"/>
        </w:rPr>
        <w:t xml:space="preserve"> </w:t>
      </w:r>
      <w:proofErr w:type="spellStart"/>
      <w:r w:rsidRPr="00B23D5A">
        <w:rPr>
          <w:i/>
          <w:lang w:val="en" w:eastAsia="en-US"/>
        </w:rPr>
        <w:t>zambulladita</w:t>
      </w:r>
      <w:proofErr w:type="spellEnd"/>
      <w:r>
        <w:rPr>
          <w:lang w:val="en"/>
        </w:rPr>
        <w:t xml:space="preserve"> </w:t>
      </w:r>
      <w:r w:rsidRPr="00B23D5A">
        <w:rPr>
          <w:lang w:val="en" w:eastAsia="en-US"/>
        </w:rPr>
        <w:t xml:space="preserve"> &lt;sic&gt;from (MB-B3FA)</w:t>
      </w:r>
    </w:p>
    <w:p w14:paraId="2D273213"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I fry </w:t>
      </w:r>
      <w:proofErr w:type="gramStart"/>
      <w:r w:rsidRPr="00B23D5A">
        <w:rPr>
          <w:b/>
          <w:i/>
          <w:lang w:val="en" w:eastAsia="en-US"/>
        </w:rPr>
        <w:t>my</w:t>
      </w:r>
      <w:r>
        <w:rPr>
          <w:lang w:val="en"/>
        </w:rPr>
        <w:t xml:space="preserve"> </w:t>
      </w:r>
      <w:r w:rsidRPr="00B23D5A">
        <w:rPr>
          <w:i/>
          <w:lang w:val="en" w:eastAsia="en-US"/>
        </w:rPr>
        <w:t xml:space="preserve"> coffee</w:t>
      </w:r>
      <w:proofErr w:type="gramEnd"/>
      <w:r w:rsidRPr="00B23D5A">
        <w:rPr>
          <w:i/>
          <w:lang w:val="en" w:eastAsia="en-US"/>
        </w:rPr>
        <w:t xml:space="preserve"> </w:t>
      </w:r>
      <w:proofErr w:type="spellStart"/>
      <w:r w:rsidRPr="00B23D5A">
        <w:rPr>
          <w:i/>
          <w:lang w:val="en" w:eastAsia="en-US"/>
        </w:rPr>
        <w:t>coroticos,</w:t>
      </w:r>
      <w:r w:rsidRPr="00B23D5A">
        <w:rPr>
          <w:lang w:val="en" w:eastAsia="en-US"/>
        </w:rPr>
        <w:t>I</w:t>
      </w:r>
      <w:proofErr w:type="spellEnd"/>
      <w:r w:rsidRPr="00B23D5A">
        <w:rPr>
          <w:lang w:val="en" w:eastAsia="en-US"/>
        </w:rPr>
        <w:t xml:space="preserve"> make </w:t>
      </w:r>
      <w:r>
        <w:rPr>
          <w:lang w:val="en"/>
        </w:rPr>
        <w:t xml:space="preserve"> </w:t>
      </w:r>
      <w:r w:rsidRPr="00B23D5A">
        <w:rPr>
          <w:b/>
          <w:i/>
          <w:lang w:val="en" w:eastAsia="en-US"/>
        </w:rPr>
        <w:t>my</w:t>
      </w:r>
      <w:r>
        <w:rPr>
          <w:lang w:val="en"/>
        </w:rPr>
        <w:t xml:space="preserve"> </w:t>
      </w:r>
      <w:r w:rsidRPr="00B23D5A">
        <w:rPr>
          <w:i/>
          <w:lang w:val="en" w:eastAsia="en-US"/>
        </w:rPr>
        <w:t xml:space="preserve"> </w:t>
      </w:r>
      <w:proofErr w:type="spellStart"/>
      <w:r w:rsidRPr="00B23D5A">
        <w:rPr>
          <w:i/>
          <w:lang w:val="en" w:eastAsia="en-US"/>
        </w:rPr>
        <w:t>coffee,</w:t>
      </w:r>
      <w:r w:rsidRPr="00B23D5A">
        <w:rPr>
          <w:lang w:val="en" w:eastAsia="en-US"/>
        </w:rPr>
        <w:t>when</w:t>
      </w:r>
      <w:proofErr w:type="spellEnd"/>
      <w:r w:rsidRPr="00B23D5A">
        <w:rPr>
          <w:lang w:val="en" w:eastAsia="en-US"/>
        </w:rPr>
        <w:t xml:space="preserve"> I have it (CA-D5FB)</w:t>
      </w:r>
    </w:p>
    <w:p w14:paraId="53B8DF96"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 when I come with Ana Julia I </w:t>
      </w:r>
      <w:r w:rsidRPr="00B23D5A">
        <w:rPr>
          <w:b/>
          <w:i/>
          <w:lang w:val="en" w:eastAsia="en-US"/>
        </w:rPr>
        <w:t xml:space="preserve">light </w:t>
      </w:r>
      <w:proofErr w:type="gramStart"/>
      <w:r w:rsidRPr="00B23D5A">
        <w:rPr>
          <w:b/>
          <w:i/>
          <w:lang w:val="en" w:eastAsia="en-US"/>
        </w:rPr>
        <w:t>my</w:t>
      </w:r>
      <w:r>
        <w:rPr>
          <w:lang w:val="en"/>
        </w:rPr>
        <w:t xml:space="preserve"> </w:t>
      </w:r>
      <w:r w:rsidRPr="00B23D5A">
        <w:rPr>
          <w:i/>
          <w:lang w:val="en" w:eastAsia="en-US"/>
        </w:rPr>
        <w:t xml:space="preserve"> cigarette</w:t>
      </w:r>
      <w:proofErr w:type="gramEnd"/>
      <w:r>
        <w:rPr>
          <w:lang w:val="en"/>
        </w:rPr>
        <w:t xml:space="preserve"> and she</w:t>
      </w:r>
      <w:r w:rsidRPr="00B23D5A">
        <w:rPr>
          <w:lang w:val="en" w:eastAsia="en-US"/>
        </w:rPr>
        <w:t xml:space="preserve"> never (MD-B3FA)</w:t>
      </w:r>
    </w:p>
    <w:p w14:paraId="766671C7"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5327DBE6" w14:textId="77777777" w:rsidR="00B948DD" w:rsidRPr="0078629C" w:rsidRDefault="00B948DD" w:rsidP="00C40AC5">
      <w:pPr>
        <w:pStyle w:val="Sinespaciado"/>
        <w:spacing w:line="360" w:lineRule="auto"/>
        <w:jc w:val="both"/>
        <w:rPr>
          <w:rFonts w:ascii="Calibri" w:eastAsia="Calibri" w:hAnsi="Calibri" w:cs="Calibri"/>
          <w:lang w:val="en-US" w:eastAsia="en-US"/>
        </w:rPr>
      </w:pPr>
      <w:r w:rsidRPr="00B23D5A">
        <w:rPr>
          <w:lang w:val="en" w:eastAsia="en-US"/>
        </w:rPr>
        <w:t>In this way, it is often that more than one resource matches to intensify the feature. In (12), for example, speakers turn to some fixed phrases and introduce the weight possessive to intensify the inherent character of the expressed:</w:t>
      </w:r>
    </w:p>
    <w:p w14:paraId="3B2BE317" w14:textId="77777777" w:rsidR="00B948DD" w:rsidRPr="0078629C" w:rsidRDefault="00B948DD" w:rsidP="00641F67">
      <w:pPr>
        <w:pStyle w:val="Sinespaciado"/>
        <w:spacing w:line="360" w:lineRule="auto"/>
        <w:ind w:left="709" w:hanging="1"/>
        <w:jc w:val="both"/>
        <w:rPr>
          <w:rFonts w:ascii="Calibri" w:eastAsia="Calibri" w:hAnsi="Calibri" w:cs="Calibri"/>
          <w:lang w:val="en-US" w:eastAsia="en-US"/>
        </w:rPr>
      </w:pPr>
      <w:r w:rsidRPr="00B23D5A">
        <w:rPr>
          <w:lang w:val="en" w:eastAsia="en-US"/>
        </w:rPr>
        <w:t xml:space="preserve">(12) a. </w:t>
      </w:r>
      <w:r w:rsidRPr="00B23D5A">
        <w:rPr>
          <w:i/>
          <w:lang w:val="en" w:eastAsia="en-US"/>
        </w:rPr>
        <w:t xml:space="preserve">he gave </w:t>
      </w:r>
      <w:proofErr w:type="gramStart"/>
      <w:r w:rsidRPr="00B23D5A">
        <w:rPr>
          <w:i/>
          <w:lang w:val="en" w:eastAsia="en-US"/>
        </w:rPr>
        <w:t xml:space="preserve">me </w:t>
      </w:r>
      <w:r>
        <w:rPr>
          <w:lang w:val="en"/>
        </w:rPr>
        <w:t xml:space="preserve"> </w:t>
      </w:r>
      <w:r w:rsidRPr="00B23D5A">
        <w:rPr>
          <w:b/>
          <w:i/>
          <w:lang w:val="en" w:eastAsia="en-US"/>
        </w:rPr>
        <w:t>my</w:t>
      </w:r>
      <w:proofErr w:type="gramEnd"/>
      <w:r>
        <w:rPr>
          <w:lang w:val="en"/>
        </w:rPr>
        <w:t xml:space="preserve"> </w:t>
      </w:r>
      <w:r w:rsidRPr="00B23D5A">
        <w:rPr>
          <w:i/>
          <w:lang w:val="en" w:eastAsia="en-US"/>
        </w:rPr>
        <w:t xml:space="preserve"> </w:t>
      </w:r>
      <w:proofErr w:type="spellStart"/>
      <w:r w:rsidRPr="00B23D5A">
        <w:rPr>
          <w:i/>
          <w:lang w:val="en" w:eastAsia="en-US"/>
        </w:rPr>
        <w:t>bomb,</w:t>
      </w:r>
      <w:r w:rsidRPr="00B23D5A">
        <w:rPr>
          <w:lang w:val="en" w:eastAsia="en-US"/>
        </w:rPr>
        <w:t>because</w:t>
      </w:r>
      <w:proofErr w:type="spellEnd"/>
      <w:r w:rsidRPr="00B23D5A">
        <w:rPr>
          <w:lang w:val="en" w:eastAsia="en-US"/>
        </w:rPr>
        <w:t xml:space="preserve"> from four and a half to five, it was already half an hour nothing more (CA-A5MB)</w:t>
      </w:r>
    </w:p>
    <w:p w14:paraId="1DB3CFB6"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I plan to keep </w:t>
      </w:r>
      <w:r w:rsidRPr="00B23D5A">
        <w:rPr>
          <w:i/>
          <w:lang w:val="en" w:eastAsia="en-US"/>
        </w:rPr>
        <w:t xml:space="preserve">playing, </w:t>
      </w:r>
      <w:proofErr w:type="gramStart"/>
      <w:r w:rsidRPr="00B23D5A">
        <w:rPr>
          <w:i/>
          <w:lang w:val="en" w:eastAsia="en-US"/>
        </w:rPr>
        <w:t xml:space="preserve">killing </w:t>
      </w:r>
      <w:r>
        <w:rPr>
          <w:lang w:val="en"/>
        </w:rPr>
        <w:t xml:space="preserve"> </w:t>
      </w:r>
      <w:r w:rsidRPr="00B23D5A">
        <w:rPr>
          <w:b/>
          <w:i/>
          <w:lang w:val="en" w:eastAsia="en-US"/>
        </w:rPr>
        <w:t>my</w:t>
      </w:r>
      <w:proofErr w:type="gramEnd"/>
      <w:r>
        <w:rPr>
          <w:lang w:val="en"/>
        </w:rPr>
        <w:t xml:space="preserve"> </w:t>
      </w:r>
      <w:r w:rsidRPr="00B23D5A">
        <w:rPr>
          <w:i/>
          <w:lang w:val="en" w:eastAsia="en-US"/>
        </w:rPr>
        <w:t xml:space="preserve"> </w:t>
      </w:r>
      <w:proofErr w:type="spellStart"/>
      <w:r w:rsidRPr="00B23D5A">
        <w:rPr>
          <w:i/>
          <w:lang w:val="en" w:eastAsia="en-US"/>
        </w:rPr>
        <w:t>tigritos</w:t>
      </w:r>
      <w:proofErr w:type="spellEnd"/>
      <w:r>
        <w:rPr>
          <w:lang w:val="en"/>
        </w:rPr>
        <w:t xml:space="preserve"> </w:t>
      </w:r>
      <w:r w:rsidRPr="00B23D5A">
        <w:rPr>
          <w:lang w:val="en" w:eastAsia="en-US"/>
        </w:rPr>
        <w:t xml:space="preserve"> and so on (MD-A1MA)</w:t>
      </w:r>
    </w:p>
    <w:p w14:paraId="1634313E"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6B51CCDF" w14:textId="77777777" w:rsidR="00B948DD" w:rsidRPr="0078629C" w:rsidRDefault="00B948DD" w:rsidP="00D02C0B">
      <w:pPr>
        <w:pStyle w:val="Sinespaciado"/>
        <w:spacing w:line="360" w:lineRule="auto"/>
        <w:jc w:val="both"/>
        <w:rPr>
          <w:rFonts w:ascii="Calibri" w:eastAsia="Calibri" w:hAnsi="Calibri" w:cs="Calibri"/>
          <w:lang w:val="en-US" w:eastAsia="en-US"/>
        </w:rPr>
      </w:pPr>
      <w:r w:rsidRPr="00B23D5A">
        <w:rPr>
          <w:lang w:val="en" w:eastAsia="en-US"/>
        </w:rPr>
        <w:t>Likewise, the weighted quality is usually expressed through material processes:</w:t>
      </w:r>
    </w:p>
    <w:p w14:paraId="3C2D6D70"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(13) a. It was fascinating </w:t>
      </w:r>
      <w:r w:rsidRPr="00B23D5A">
        <w:rPr>
          <w:i/>
          <w:lang w:val="en" w:eastAsia="en-US"/>
        </w:rPr>
        <w:t xml:space="preserve">to </w:t>
      </w:r>
      <w:proofErr w:type="gramStart"/>
      <w:r w:rsidRPr="00B23D5A">
        <w:rPr>
          <w:i/>
          <w:lang w:val="en" w:eastAsia="en-US"/>
        </w:rPr>
        <w:t>get</w:t>
      </w:r>
      <w:r>
        <w:rPr>
          <w:lang w:val="en"/>
        </w:rPr>
        <w:t xml:space="preserve"> </w:t>
      </w:r>
      <w:r w:rsidRPr="00B23D5A">
        <w:rPr>
          <w:lang w:val="en" w:eastAsia="en-US"/>
        </w:rPr>
        <w:t xml:space="preserve"> on</w:t>
      </w:r>
      <w:proofErr w:type="gramEnd"/>
      <w:r w:rsidRPr="00B23D5A">
        <w:rPr>
          <w:lang w:val="en" w:eastAsia="en-US"/>
        </w:rPr>
        <w:t xml:space="preserve"> </w:t>
      </w:r>
      <w:r>
        <w:rPr>
          <w:lang w:val="en"/>
        </w:rPr>
        <w:t xml:space="preserve"> </w:t>
      </w:r>
      <w:r w:rsidRPr="00B23D5A">
        <w:rPr>
          <w:b/>
          <w:i/>
          <w:lang w:val="en" w:eastAsia="en-US"/>
        </w:rPr>
        <w:t>my</w:t>
      </w:r>
      <w:r>
        <w:rPr>
          <w:lang w:val="en"/>
        </w:rPr>
        <w:t xml:space="preserve"> </w:t>
      </w:r>
      <w:r w:rsidRPr="00B23D5A">
        <w:rPr>
          <w:i/>
          <w:lang w:val="en" w:eastAsia="en-US"/>
        </w:rPr>
        <w:t xml:space="preserve"> tram</w:t>
      </w:r>
      <w:r>
        <w:rPr>
          <w:lang w:val="en"/>
        </w:rPr>
        <w:t xml:space="preserve"> </w:t>
      </w:r>
      <w:r w:rsidRPr="00B23D5A">
        <w:rPr>
          <w:lang w:val="en" w:eastAsia="en-US"/>
        </w:rPr>
        <w:t xml:space="preserve"> and... and come, wasn't it? (MB-D1MA)</w:t>
      </w:r>
    </w:p>
    <w:p w14:paraId="35CC4737"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w:t>
      </w:r>
      <w:r w:rsidRPr="00B23D5A">
        <w:rPr>
          <w:i/>
          <w:lang w:val="en" w:eastAsia="en-US"/>
        </w:rPr>
        <w:t xml:space="preserve">I </w:t>
      </w:r>
      <w:proofErr w:type="gramStart"/>
      <w:r w:rsidRPr="00B23D5A">
        <w:rPr>
          <w:i/>
          <w:lang w:val="en" w:eastAsia="en-US"/>
        </w:rPr>
        <w:t xml:space="preserve">jumped </w:t>
      </w:r>
      <w:r>
        <w:rPr>
          <w:lang w:val="en"/>
        </w:rPr>
        <w:t xml:space="preserve"> </w:t>
      </w:r>
      <w:r w:rsidRPr="00B23D5A">
        <w:rPr>
          <w:b/>
          <w:i/>
          <w:lang w:val="en" w:eastAsia="en-US"/>
        </w:rPr>
        <w:t>my</w:t>
      </w:r>
      <w:proofErr w:type="gramEnd"/>
      <w:r>
        <w:rPr>
          <w:lang w:val="en"/>
        </w:rPr>
        <w:t xml:space="preserve"> </w:t>
      </w:r>
      <w:r w:rsidRPr="00B23D5A">
        <w:rPr>
          <w:i/>
          <w:lang w:val="en" w:eastAsia="en-US"/>
        </w:rPr>
        <w:t xml:space="preserve"> </w:t>
      </w:r>
      <w:proofErr w:type="spellStart"/>
      <w:r w:rsidRPr="00B23D5A">
        <w:rPr>
          <w:i/>
          <w:lang w:val="en" w:eastAsia="en-US"/>
        </w:rPr>
        <w:t>mecate,</w:t>
      </w:r>
      <w:r w:rsidRPr="00B23D5A">
        <w:rPr>
          <w:lang w:val="en" w:eastAsia="en-US"/>
        </w:rPr>
        <w:t>we</w:t>
      </w:r>
      <w:proofErr w:type="spellEnd"/>
      <w:r w:rsidRPr="00B23D5A">
        <w:rPr>
          <w:lang w:val="en" w:eastAsia="en-US"/>
        </w:rPr>
        <w:t xml:space="preserve"> played gargle, hidden (CA-C3FA)</w:t>
      </w:r>
    </w:p>
    <w:p w14:paraId="78D4E789"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 </w:t>
      </w:r>
      <w:r w:rsidRPr="00B23D5A">
        <w:rPr>
          <w:i/>
          <w:lang w:val="en" w:eastAsia="en-US"/>
        </w:rPr>
        <w:t xml:space="preserve">I set </w:t>
      </w:r>
      <w:proofErr w:type="gramStart"/>
      <w:r w:rsidRPr="00B23D5A">
        <w:rPr>
          <w:i/>
          <w:lang w:val="en" w:eastAsia="en-US"/>
        </w:rPr>
        <w:t xml:space="preserve">up </w:t>
      </w:r>
      <w:r>
        <w:rPr>
          <w:lang w:val="en"/>
        </w:rPr>
        <w:t xml:space="preserve"> </w:t>
      </w:r>
      <w:r w:rsidRPr="00B23D5A">
        <w:rPr>
          <w:b/>
          <w:i/>
          <w:lang w:val="en" w:eastAsia="en-US"/>
        </w:rPr>
        <w:t>my</w:t>
      </w:r>
      <w:proofErr w:type="gramEnd"/>
      <w:r>
        <w:rPr>
          <w:lang w:val="en"/>
        </w:rPr>
        <w:t xml:space="preserve"> </w:t>
      </w:r>
      <w:r w:rsidRPr="00B23D5A">
        <w:rPr>
          <w:i/>
          <w:lang w:val="en" w:eastAsia="en-US"/>
        </w:rPr>
        <w:t xml:space="preserve"> workshop</w:t>
      </w:r>
      <w:r>
        <w:rPr>
          <w:lang w:val="en"/>
        </w:rPr>
        <w:t xml:space="preserve"> and made the collections and sold them outside</w:t>
      </w:r>
      <w:r w:rsidRPr="00B23D5A">
        <w:rPr>
          <w:lang w:val="en" w:eastAsia="en-US"/>
        </w:rPr>
        <w:t xml:space="preserve"> (MD-B1FB)</w:t>
      </w:r>
    </w:p>
    <w:p w14:paraId="1AC37BD1"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5871BCF1" w14:textId="77777777" w:rsidR="00B948DD" w:rsidRPr="0078629C" w:rsidRDefault="00B948DD" w:rsidP="00C40AC5">
      <w:pPr>
        <w:pStyle w:val="Sinespaciado"/>
        <w:spacing w:line="360" w:lineRule="auto"/>
        <w:jc w:val="both"/>
        <w:rPr>
          <w:rFonts w:ascii="Calibri" w:eastAsia="Calibri" w:hAnsi="Calibri" w:cs="Calibri"/>
          <w:lang w:val="en-US" w:eastAsia="en-US"/>
        </w:rPr>
      </w:pPr>
      <w:r w:rsidRPr="00B23D5A">
        <w:rPr>
          <w:lang w:val="en" w:eastAsia="en-US"/>
        </w:rPr>
        <w:t>Often, routine practice is associated with entrepreneurship and labor constancy, so the emphasis is on the valuation of work itself:</w:t>
      </w:r>
    </w:p>
    <w:p w14:paraId="1E6A5659"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(14) a. he pushed me with </w:t>
      </w:r>
      <w:proofErr w:type="gramStart"/>
      <w:r w:rsidRPr="00B23D5A">
        <w:rPr>
          <w:b/>
          <w:i/>
          <w:lang w:val="en" w:eastAsia="en-US"/>
        </w:rPr>
        <w:t>my</w:t>
      </w:r>
      <w:r>
        <w:rPr>
          <w:lang w:val="en"/>
        </w:rPr>
        <w:t xml:space="preserve"> </w:t>
      </w:r>
      <w:r w:rsidRPr="00B23D5A">
        <w:rPr>
          <w:i/>
          <w:lang w:val="en" w:eastAsia="en-US"/>
        </w:rPr>
        <w:t xml:space="preserve"> packets</w:t>
      </w:r>
      <w:proofErr w:type="gramEnd"/>
      <w:r w:rsidRPr="00B23D5A">
        <w:rPr>
          <w:i/>
          <w:lang w:val="en" w:eastAsia="en-US"/>
        </w:rPr>
        <w:t xml:space="preserve"> of newspaper</w:t>
      </w:r>
      <w:r>
        <w:rPr>
          <w:lang w:val="en"/>
        </w:rPr>
        <w:t xml:space="preserve"> on my head</w:t>
      </w:r>
      <w:r w:rsidRPr="00B23D5A">
        <w:rPr>
          <w:lang w:val="en" w:eastAsia="en-US"/>
        </w:rPr>
        <w:t xml:space="preserve"> (CA-B5MB)</w:t>
      </w:r>
    </w:p>
    <w:p w14:paraId="707F6447"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working doing </w:t>
      </w:r>
      <w:proofErr w:type="gramStart"/>
      <w:r w:rsidRPr="00B23D5A">
        <w:rPr>
          <w:b/>
          <w:i/>
          <w:lang w:val="en" w:eastAsia="en-US"/>
        </w:rPr>
        <w:t>my</w:t>
      </w:r>
      <w:r>
        <w:rPr>
          <w:lang w:val="en"/>
        </w:rPr>
        <w:t xml:space="preserve"> </w:t>
      </w:r>
      <w:r w:rsidRPr="00B23D5A">
        <w:rPr>
          <w:i/>
          <w:lang w:val="en" w:eastAsia="en-US"/>
        </w:rPr>
        <w:t xml:space="preserve"> arepas</w:t>
      </w:r>
      <w:proofErr w:type="gramEnd"/>
      <w:r>
        <w:rPr>
          <w:lang w:val="en"/>
        </w:rPr>
        <w:t xml:space="preserve"> </w:t>
      </w:r>
      <w:r w:rsidRPr="00B23D5A">
        <w:rPr>
          <w:lang w:val="en" w:eastAsia="en-US"/>
        </w:rPr>
        <w:t xml:space="preserve"> and things and ... seeking life (CA-D5MA)</w:t>
      </w:r>
    </w:p>
    <w:p w14:paraId="6236F0BA" w14:textId="77777777" w:rsidR="00B948DD" w:rsidRPr="0078629C" w:rsidRDefault="00B948DD" w:rsidP="00B67AE3">
      <w:pPr>
        <w:pStyle w:val="Sinespaciado"/>
        <w:spacing w:line="360" w:lineRule="auto"/>
        <w:ind w:left="709" w:hanging="1"/>
        <w:jc w:val="both"/>
        <w:rPr>
          <w:rFonts w:ascii="Calibri" w:eastAsia="Calibri" w:hAnsi="Calibri" w:cs="Calibri"/>
          <w:lang w:val="en-US" w:eastAsia="en-US"/>
        </w:rPr>
      </w:pPr>
      <w:r w:rsidRPr="00B23D5A">
        <w:rPr>
          <w:lang w:val="en" w:eastAsia="en-US"/>
        </w:rPr>
        <w:lastRenderedPageBreak/>
        <w:t xml:space="preserve">c. I made a drawer and bought </w:t>
      </w:r>
      <w:proofErr w:type="gramStart"/>
      <w:r w:rsidRPr="00B23D5A">
        <w:rPr>
          <w:b/>
          <w:i/>
          <w:lang w:val="en" w:eastAsia="en-US"/>
        </w:rPr>
        <w:t>my</w:t>
      </w:r>
      <w:r>
        <w:rPr>
          <w:lang w:val="en"/>
        </w:rPr>
        <w:t xml:space="preserve"> </w:t>
      </w:r>
      <w:r w:rsidRPr="00B23D5A">
        <w:rPr>
          <w:i/>
          <w:lang w:val="en" w:eastAsia="en-US"/>
        </w:rPr>
        <w:t xml:space="preserve"> brush</w:t>
      </w:r>
      <w:proofErr w:type="gramEnd"/>
      <w:r w:rsidRPr="00B23D5A">
        <w:rPr>
          <w:i/>
          <w:lang w:val="en" w:eastAsia="en-US"/>
        </w:rPr>
        <w:t>,</w:t>
      </w:r>
      <w:r w:rsidRPr="00B23D5A">
        <w:rPr>
          <w:lang w:val="en" w:eastAsia="en-US"/>
        </w:rPr>
        <w:t xml:space="preserve"> </w:t>
      </w:r>
      <w:r>
        <w:rPr>
          <w:lang w:val="en"/>
        </w:rPr>
        <w:t xml:space="preserve"> </w:t>
      </w:r>
      <w:r w:rsidRPr="00B23D5A">
        <w:rPr>
          <w:b/>
          <w:i/>
          <w:lang w:val="en" w:eastAsia="en-US"/>
        </w:rPr>
        <w:t>my</w:t>
      </w:r>
      <w:r>
        <w:rPr>
          <w:lang w:val="en"/>
        </w:rPr>
        <w:t xml:space="preserve"> </w:t>
      </w:r>
      <w:r w:rsidRPr="00B23D5A">
        <w:rPr>
          <w:i/>
          <w:lang w:val="en" w:eastAsia="en-US"/>
        </w:rPr>
        <w:t xml:space="preserve"> creams</w:t>
      </w:r>
      <w:r>
        <w:rPr>
          <w:lang w:val="en"/>
        </w:rPr>
        <w:t xml:space="preserve"> and I was going to clean my shoe</w:t>
      </w:r>
      <w:r w:rsidRPr="00B23D5A">
        <w:rPr>
          <w:lang w:val="en" w:eastAsia="en-US"/>
        </w:rPr>
        <w:t xml:space="preserve"> (MD-B5MB)</w:t>
      </w:r>
    </w:p>
    <w:p w14:paraId="70BDF000"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41AD2770" w14:textId="77777777" w:rsidR="00B948DD" w:rsidRPr="0078629C" w:rsidRDefault="00B948DD" w:rsidP="00C40AC5">
      <w:pPr>
        <w:pStyle w:val="Sinespaciado"/>
        <w:spacing w:line="360" w:lineRule="auto"/>
        <w:jc w:val="both"/>
        <w:rPr>
          <w:rFonts w:ascii="Calibri" w:eastAsia="Calibri" w:hAnsi="Calibri" w:cs="Calibri"/>
          <w:lang w:val="en-US" w:eastAsia="en-US"/>
        </w:rPr>
      </w:pPr>
      <w:r w:rsidRPr="00B23D5A">
        <w:rPr>
          <w:lang w:val="en" w:eastAsia="en-US"/>
        </w:rPr>
        <w:t>The evaluative emphasis is also associated with the achievement of an educational stage or achievement or the fulfillment of a duty:</w:t>
      </w:r>
    </w:p>
    <w:p w14:paraId="2ACEBBD8"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(15) a. I </w:t>
      </w:r>
      <w:r w:rsidRPr="00B23D5A">
        <w:rPr>
          <w:b/>
          <w:i/>
          <w:lang w:val="en" w:eastAsia="en-US"/>
        </w:rPr>
        <w:t xml:space="preserve">studied </w:t>
      </w:r>
      <w:proofErr w:type="gramStart"/>
      <w:r w:rsidRPr="00B23D5A">
        <w:rPr>
          <w:b/>
          <w:i/>
          <w:lang w:val="en" w:eastAsia="en-US"/>
        </w:rPr>
        <w:t>my</w:t>
      </w:r>
      <w:r>
        <w:rPr>
          <w:lang w:val="en"/>
        </w:rPr>
        <w:t xml:space="preserve"> </w:t>
      </w:r>
      <w:r w:rsidRPr="00B23D5A">
        <w:rPr>
          <w:i/>
          <w:lang w:val="en" w:eastAsia="en-US"/>
        </w:rPr>
        <w:t xml:space="preserve"> three</w:t>
      </w:r>
      <w:proofErr w:type="gramEnd"/>
      <w:r w:rsidRPr="00B23D5A">
        <w:rPr>
          <w:i/>
          <w:lang w:val="en" w:eastAsia="en-US"/>
        </w:rPr>
        <w:t xml:space="preserve"> Intensive English </w:t>
      </w:r>
      <w:proofErr w:type="spellStart"/>
      <w:r w:rsidRPr="00B23D5A">
        <w:rPr>
          <w:i/>
          <w:lang w:val="en" w:eastAsia="en-US"/>
        </w:rPr>
        <w:t>courses,</w:t>
      </w:r>
      <w:r w:rsidRPr="00B23D5A">
        <w:rPr>
          <w:lang w:val="en" w:eastAsia="en-US"/>
        </w:rPr>
        <w:t>I</w:t>
      </w:r>
      <w:proofErr w:type="spellEnd"/>
      <w:r w:rsidRPr="00B23D5A">
        <w:rPr>
          <w:lang w:val="en" w:eastAsia="en-US"/>
        </w:rPr>
        <w:t xml:space="preserve"> did them (MB-A1FA)</w:t>
      </w:r>
    </w:p>
    <w:p w14:paraId="5809243C"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I studied from first to </w:t>
      </w:r>
      <w:proofErr w:type="gramStart"/>
      <w:r w:rsidRPr="00B23D5A">
        <w:rPr>
          <w:b/>
          <w:i/>
          <w:lang w:val="en" w:eastAsia="en-US"/>
        </w:rPr>
        <w:t>sixth</w:t>
      </w:r>
      <w:r>
        <w:rPr>
          <w:lang w:val="en"/>
        </w:rPr>
        <w:t xml:space="preserve"> </w:t>
      </w:r>
      <w:r w:rsidRPr="00B23D5A">
        <w:rPr>
          <w:i/>
          <w:lang w:val="en" w:eastAsia="en-US"/>
        </w:rPr>
        <w:t xml:space="preserve"> grade</w:t>
      </w:r>
      <w:proofErr w:type="gramEnd"/>
      <w:r>
        <w:rPr>
          <w:lang w:val="en"/>
        </w:rPr>
        <w:t xml:space="preserve"> and did</w:t>
      </w:r>
      <w:r w:rsidRPr="00B23D5A">
        <w:rPr>
          <w:lang w:val="en" w:eastAsia="en-US"/>
        </w:rPr>
        <w:t xml:space="preserve"> great (CA-A5FB)</w:t>
      </w:r>
    </w:p>
    <w:p w14:paraId="71BFF8AC"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 I did </w:t>
      </w:r>
      <w:proofErr w:type="gramStart"/>
      <w:r w:rsidRPr="00B23D5A">
        <w:rPr>
          <w:b/>
          <w:i/>
          <w:lang w:val="en" w:eastAsia="en-US"/>
        </w:rPr>
        <w:t>my</w:t>
      </w:r>
      <w:r>
        <w:rPr>
          <w:lang w:val="en"/>
        </w:rPr>
        <w:t xml:space="preserve"> </w:t>
      </w:r>
      <w:r w:rsidRPr="00B23D5A">
        <w:rPr>
          <w:i/>
          <w:lang w:val="en" w:eastAsia="en-US"/>
        </w:rPr>
        <w:t xml:space="preserve"> pharmacy</w:t>
      </w:r>
      <w:proofErr w:type="gramEnd"/>
      <w:r w:rsidRPr="00B23D5A">
        <w:rPr>
          <w:i/>
          <w:lang w:val="en" w:eastAsia="en-US"/>
        </w:rPr>
        <w:t xml:space="preserve"> </w:t>
      </w:r>
      <w:proofErr w:type="spellStart"/>
      <w:r w:rsidRPr="00B23D5A">
        <w:rPr>
          <w:i/>
          <w:lang w:val="en" w:eastAsia="en-US"/>
        </w:rPr>
        <w:t>apprentice,</w:t>
      </w:r>
      <w:r w:rsidRPr="00B23D5A">
        <w:rPr>
          <w:lang w:val="en" w:eastAsia="en-US"/>
        </w:rPr>
        <w:t>then</w:t>
      </w:r>
      <w:proofErr w:type="spellEnd"/>
      <w:r w:rsidRPr="00B23D5A">
        <w:rPr>
          <w:lang w:val="en" w:eastAsia="en-US"/>
        </w:rPr>
        <w:t xml:space="preserve"> the assistant and... so (MD-C3MB)</w:t>
      </w:r>
    </w:p>
    <w:p w14:paraId="6CB3C762"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47F4DFD4" w14:textId="77777777" w:rsidR="00B948DD" w:rsidRPr="0078629C" w:rsidRDefault="00B948DD" w:rsidP="00C40AC5">
      <w:pPr>
        <w:pStyle w:val="Sinespaciado"/>
        <w:spacing w:line="360" w:lineRule="auto"/>
        <w:jc w:val="both"/>
        <w:rPr>
          <w:rFonts w:ascii="Calibri" w:eastAsia="Calibri" w:hAnsi="Calibri" w:cs="Calibri"/>
          <w:lang w:val="en-US" w:eastAsia="en-US"/>
        </w:rPr>
      </w:pPr>
      <w:r w:rsidRPr="00B23D5A">
        <w:rPr>
          <w:lang w:val="en" w:eastAsia="en-US"/>
        </w:rPr>
        <w:t>Other jobs appear to reinforce an attribute:</w:t>
      </w:r>
    </w:p>
    <w:p w14:paraId="183BB125"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(16) a. And they put </w:t>
      </w:r>
      <w:r w:rsidRPr="00B23D5A">
        <w:rPr>
          <w:b/>
          <w:i/>
          <w:lang w:val="en" w:eastAsia="en-US"/>
        </w:rPr>
        <w:t xml:space="preserve">on </w:t>
      </w:r>
      <w:proofErr w:type="gramStart"/>
      <w:r w:rsidRPr="00B23D5A">
        <w:rPr>
          <w:b/>
          <w:i/>
          <w:lang w:val="en" w:eastAsia="en-US"/>
        </w:rPr>
        <w:t>my</w:t>
      </w:r>
      <w:r>
        <w:rPr>
          <w:lang w:val="en"/>
        </w:rPr>
        <w:t xml:space="preserve"> </w:t>
      </w:r>
      <w:r w:rsidRPr="00B23D5A">
        <w:rPr>
          <w:i/>
          <w:lang w:val="en" w:eastAsia="en-US"/>
        </w:rPr>
        <w:t xml:space="preserve"> wings</w:t>
      </w:r>
      <w:proofErr w:type="gramEnd"/>
      <w:r>
        <w:rPr>
          <w:lang w:val="en"/>
        </w:rPr>
        <w:t xml:space="preserve"> </w:t>
      </w:r>
      <w:r w:rsidRPr="00B23D5A">
        <w:rPr>
          <w:lang w:val="en" w:eastAsia="en-US"/>
        </w:rPr>
        <w:t xml:space="preserve"> and </w:t>
      </w:r>
      <w:r>
        <w:rPr>
          <w:lang w:val="en"/>
        </w:rPr>
        <w:t xml:space="preserve"> </w:t>
      </w:r>
      <w:r w:rsidRPr="00B23D5A">
        <w:rPr>
          <w:b/>
          <w:i/>
          <w:lang w:val="en" w:eastAsia="en-US"/>
        </w:rPr>
        <w:t>my</w:t>
      </w:r>
      <w:r>
        <w:rPr>
          <w:lang w:val="en"/>
        </w:rPr>
        <w:t xml:space="preserve"> </w:t>
      </w:r>
      <w:r w:rsidRPr="00B23D5A">
        <w:rPr>
          <w:i/>
          <w:lang w:val="en" w:eastAsia="en-US"/>
        </w:rPr>
        <w:t xml:space="preserve"> </w:t>
      </w:r>
      <w:proofErr w:type="spellStart"/>
      <w:r w:rsidRPr="00B23D5A">
        <w:rPr>
          <w:i/>
          <w:lang w:val="en" w:eastAsia="en-US"/>
        </w:rPr>
        <w:t>sandalitas</w:t>
      </w:r>
      <w:proofErr w:type="spellEnd"/>
      <w:r>
        <w:rPr>
          <w:lang w:val="en"/>
        </w:rPr>
        <w:t xml:space="preserve"> </w:t>
      </w:r>
      <w:r w:rsidRPr="00B23D5A">
        <w:rPr>
          <w:lang w:val="en" w:eastAsia="en-US"/>
        </w:rPr>
        <w:t xml:space="preserve"> and </w:t>
      </w:r>
      <w:r>
        <w:rPr>
          <w:lang w:val="en"/>
        </w:rPr>
        <w:t xml:space="preserve"> </w:t>
      </w:r>
      <w:r w:rsidRPr="00B23D5A">
        <w:rPr>
          <w:b/>
          <w:i/>
          <w:lang w:val="en" w:eastAsia="en-US"/>
        </w:rPr>
        <w:t>my</w:t>
      </w:r>
      <w:r>
        <w:rPr>
          <w:lang w:val="en"/>
        </w:rPr>
        <w:t xml:space="preserve"> long</w:t>
      </w:r>
      <w:r w:rsidRPr="00B23D5A">
        <w:rPr>
          <w:i/>
          <w:lang w:val="en" w:eastAsia="en-US"/>
        </w:rPr>
        <w:t xml:space="preserve"> suit</w:t>
      </w:r>
      <w:r>
        <w:rPr>
          <w:lang w:val="en"/>
        </w:rPr>
        <w:t xml:space="preserve"> </w:t>
      </w:r>
      <w:r w:rsidRPr="00B23D5A">
        <w:rPr>
          <w:lang w:val="en" w:eastAsia="en-US"/>
        </w:rPr>
        <w:t xml:space="preserve"> (MB-C1FB)</w:t>
      </w:r>
    </w:p>
    <w:p w14:paraId="450785D9"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at that time I had </w:t>
      </w:r>
      <w:proofErr w:type="gramStart"/>
      <w:r w:rsidRPr="00B23D5A">
        <w:rPr>
          <w:b/>
          <w:i/>
          <w:lang w:val="en" w:eastAsia="en-US"/>
        </w:rPr>
        <w:t>my</w:t>
      </w:r>
      <w:r>
        <w:rPr>
          <w:lang w:val="en"/>
        </w:rPr>
        <w:t xml:space="preserve"> </w:t>
      </w:r>
      <w:r w:rsidRPr="00B23D5A">
        <w:rPr>
          <w:i/>
          <w:lang w:val="en" w:eastAsia="en-US"/>
        </w:rPr>
        <w:t xml:space="preserve"> eyesight</w:t>
      </w:r>
      <w:proofErr w:type="gramEnd"/>
      <w:r w:rsidRPr="00B23D5A">
        <w:rPr>
          <w:i/>
          <w:lang w:val="en" w:eastAsia="en-US"/>
        </w:rPr>
        <w:t xml:space="preserve"> good.</w:t>
      </w:r>
      <w:r w:rsidRPr="00B23D5A">
        <w:rPr>
          <w:lang w:val="en" w:eastAsia="en-US"/>
        </w:rPr>
        <w:t xml:space="preserve"> I saw (CA-D5MB)</w:t>
      </w:r>
    </w:p>
    <w:p w14:paraId="4CA6B285"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 I had </w:t>
      </w:r>
      <w:proofErr w:type="gramStart"/>
      <w:r w:rsidRPr="00B23D5A">
        <w:rPr>
          <w:b/>
          <w:i/>
          <w:lang w:val="en" w:eastAsia="en-US"/>
        </w:rPr>
        <w:t>my</w:t>
      </w:r>
      <w:r>
        <w:rPr>
          <w:lang w:val="en"/>
        </w:rPr>
        <w:t xml:space="preserve"> </w:t>
      </w:r>
      <w:r w:rsidRPr="00B23D5A">
        <w:rPr>
          <w:i/>
          <w:lang w:val="en" w:eastAsia="en-US"/>
        </w:rPr>
        <w:t xml:space="preserve"> glass</w:t>
      </w:r>
      <w:proofErr w:type="gramEnd"/>
      <w:r w:rsidRPr="00B23D5A">
        <w:rPr>
          <w:i/>
          <w:lang w:val="en" w:eastAsia="en-US"/>
        </w:rPr>
        <w:t xml:space="preserve"> ornaments,</w:t>
      </w:r>
      <w:r>
        <w:rPr>
          <w:lang w:val="en"/>
        </w:rPr>
        <w:t xml:space="preserve"> </w:t>
      </w:r>
      <w:r w:rsidRPr="00B23D5A">
        <w:rPr>
          <w:lang w:val="en" w:eastAsia="en-US"/>
        </w:rPr>
        <w:t xml:space="preserve"> didn't I? (MD-B3FA)</w:t>
      </w:r>
    </w:p>
    <w:p w14:paraId="321B663E"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602E2EC4" w14:textId="77777777" w:rsidR="00B948DD" w:rsidRPr="0078629C" w:rsidRDefault="00B948DD" w:rsidP="00C40AC5">
      <w:pPr>
        <w:pStyle w:val="Sinespaciado"/>
        <w:spacing w:line="360" w:lineRule="auto"/>
        <w:jc w:val="both"/>
        <w:rPr>
          <w:rFonts w:ascii="Calibri" w:eastAsia="Calibri" w:hAnsi="Calibri" w:cs="Calibri"/>
          <w:lang w:val="en-US" w:eastAsia="en-US"/>
        </w:rPr>
      </w:pPr>
      <w:r w:rsidRPr="00B23D5A">
        <w:rPr>
          <w:lang w:val="en" w:eastAsia="en-US"/>
        </w:rPr>
        <w:t>In other cases, however, it can be used to make an unexpected feature more expensive:</w:t>
      </w:r>
    </w:p>
    <w:p w14:paraId="66C4F1AA"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(17) a. I also went in </w:t>
      </w:r>
      <w:proofErr w:type="gramStart"/>
      <w:r w:rsidRPr="00B23D5A">
        <w:rPr>
          <w:b/>
          <w:i/>
          <w:lang w:val="en" w:eastAsia="en-US"/>
        </w:rPr>
        <w:t>my</w:t>
      </w:r>
      <w:r>
        <w:rPr>
          <w:lang w:val="en"/>
        </w:rPr>
        <w:t xml:space="preserve"> </w:t>
      </w:r>
      <w:r w:rsidRPr="00B23D5A">
        <w:rPr>
          <w:i/>
          <w:lang w:val="en" w:eastAsia="en-US"/>
        </w:rPr>
        <w:t xml:space="preserve"> </w:t>
      </w:r>
      <w:proofErr w:type="spellStart"/>
      <w:r w:rsidRPr="00B23D5A">
        <w:rPr>
          <w:i/>
          <w:lang w:val="en" w:eastAsia="en-US"/>
        </w:rPr>
        <w:t>beast</w:t>
      </w:r>
      <w:proofErr w:type="gramEnd"/>
      <w:r w:rsidRPr="00B23D5A">
        <w:rPr>
          <w:i/>
          <w:lang w:val="en" w:eastAsia="en-US"/>
        </w:rPr>
        <w:t>,</w:t>
      </w:r>
      <w:r w:rsidRPr="00B23D5A">
        <w:rPr>
          <w:lang w:val="en" w:eastAsia="en-US"/>
        </w:rPr>
        <w:t>mounted</w:t>
      </w:r>
      <w:proofErr w:type="spellEnd"/>
      <w:r w:rsidRPr="00B23D5A">
        <w:rPr>
          <w:lang w:val="en" w:eastAsia="en-US"/>
        </w:rPr>
        <w:t xml:space="preserve"> as if it were male (MB-D3FB)</w:t>
      </w:r>
    </w:p>
    <w:p w14:paraId="2C77E625"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b. I arrived very campy with </w:t>
      </w:r>
      <w:proofErr w:type="gramStart"/>
      <w:r w:rsidRPr="00B23D5A">
        <w:rPr>
          <w:b/>
          <w:i/>
          <w:lang w:val="en" w:eastAsia="en-US"/>
        </w:rPr>
        <w:t>my</w:t>
      </w:r>
      <w:r>
        <w:rPr>
          <w:lang w:val="en"/>
        </w:rPr>
        <w:t xml:space="preserve"> </w:t>
      </w:r>
      <w:r w:rsidRPr="00B23D5A">
        <w:rPr>
          <w:i/>
          <w:lang w:val="en" w:eastAsia="en-US"/>
        </w:rPr>
        <w:t xml:space="preserve"> tantrums</w:t>
      </w:r>
      <w:proofErr w:type="gramEnd"/>
      <w:r>
        <w:rPr>
          <w:lang w:val="en"/>
        </w:rPr>
        <w:t xml:space="preserve"> </w:t>
      </w:r>
      <w:r w:rsidRPr="00B23D5A">
        <w:rPr>
          <w:lang w:val="en" w:eastAsia="en-US"/>
        </w:rPr>
        <w:t xml:space="preserve"> to my house (CA-A3MA)</w:t>
      </w:r>
    </w:p>
    <w:p w14:paraId="0EC4D5B0"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c. they provide me... my </w:t>
      </w:r>
      <w:proofErr w:type="spellStart"/>
      <w:proofErr w:type="gramStart"/>
      <w:r w:rsidRPr="00B23D5A">
        <w:rPr>
          <w:b/>
          <w:i/>
          <w:lang w:val="en" w:eastAsia="en-US"/>
        </w:rPr>
        <w:t>my</w:t>
      </w:r>
      <w:proofErr w:type="spellEnd"/>
      <w:r>
        <w:rPr>
          <w:lang w:val="en"/>
        </w:rPr>
        <w:t xml:space="preserve"> </w:t>
      </w:r>
      <w:r w:rsidRPr="00B23D5A">
        <w:rPr>
          <w:i/>
          <w:lang w:val="en" w:eastAsia="en-US"/>
        </w:rPr>
        <w:t xml:space="preserve"> </w:t>
      </w:r>
      <w:proofErr w:type="spellStart"/>
      <w:r w:rsidRPr="00B23D5A">
        <w:rPr>
          <w:i/>
          <w:lang w:val="en" w:eastAsia="en-US"/>
        </w:rPr>
        <w:t>passage</w:t>
      </w:r>
      <w:proofErr w:type="gramEnd"/>
      <w:r w:rsidRPr="00B23D5A">
        <w:rPr>
          <w:i/>
          <w:lang w:val="en" w:eastAsia="en-US"/>
        </w:rPr>
        <w:t>,</w:t>
      </w:r>
      <w:r w:rsidRPr="00B23D5A">
        <w:rPr>
          <w:lang w:val="en" w:eastAsia="en-US"/>
        </w:rPr>
        <w:t>and</w:t>
      </w:r>
      <w:proofErr w:type="spellEnd"/>
      <w:r w:rsidRPr="00B23D5A">
        <w:rPr>
          <w:lang w:val="en" w:eastAsia="en-US"/>
        </w:rPr>
        <w:t>...</w:t>
      </w:r>
      <w:r>
        <w:rPr>
          <w:lang w:val="en"/>
        </w:rPr>
        <w:t xml:space="preserve"> </w:t>
      </w:r>
      <w:r w:rsidRPr="00B23D5A">
        <w:rPr>
          <w:b/>
          <w:i/>
          <w:lang w:val="en" w:eastAsia="en-US"/>
        </w:rPr>
        <w:t>my</w:t>
      </w:r>
      <w:r>
        <w:rPr>
          <w:lang w:val="en"/>
        </w:rPr>
        <w:t xml:space="preserve"> </w:t>
      </w:r>
      <w:r w:rsidRPr="00B23D5A">
        <w:rPr>
          <w:i/>
          <w:lang w:val="en" w:eastAsia="en-US"/>
        </w:rPr>
        <w:t xml:space="preserve"> hotel stay there,</w:t>
      </w:r>
      <w:r w:rsidRPr="00B23D5A">
        <w:rPr>
          <w:lang w:val="en" w:eastAsia="en-US"/>
        </w:rPr>
        <w:t xml:space="preserve"> </w:t>
      </w:r>
      <w:r>
        <w:rPr>
          <w:lang w:val="en"/>
        </w:rPr>
        <w:t xml:space="preserve"> </w:t>
      </w:r>
      <w:r w:rsidRPr="00B23D5A">
        <w:rPr>
          <w:b/>
          <w:i/>
          <w:lang w:val="en" w:eastAsia="en-US"/>
        </w:rPr>
        <w:t>my</w:t>
      </w:r>
      <w:r>
        <w:rPr>
          <w:lang w:val="en"/>
        </w:rPr>
        <w:t xml:space="preserve"> travel</w:t>
      </w:r>
      <w:r w:rsidRPr="00B23D5A">
        <w:rPr>
          <w:i/>
          <w:lang w:val="en" w:eastAsia="en-US"/>
        </w:rPr>
        <w:t xml:space="preserve"> expenses</w:t>
      </w:r>
      <w:r>
        <w:rPr>
          <w:lang w:val="en"/>
        </w:rPr>
        <w:t xml:space="preserve"> </w:t>
      </w:r>
      <w:r w:rsidRPr="00B23D5A">
        <w:rPr>
          <w:lang w:val="en" w:eastAsia="en-US"/>
        </w:rPr>
        <w:t xml:space="preserve"> (MD-A5MB)</w:t>
      </w:r>
    </w:p>
    <w:p w14:paraId="304675EA"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1A265599" w14:textId="77777777" w:rsidR="00B948DD" w:rsidRPr="0078629C" w:rsidRDefault="00B948DD" w:rsidP="00C40AC5">
      <w:pPr>
        <w:pStyle w:val="Sinespaciado"/>
        <w:spacing w:line="360" w:lineRule="auto"/>
        <w:jc w:val="both"/>
        <w:rPr>
          <w:rFonts w:ascii="Calibri" w:eastAsia="Calibri" w:hAnsi="Calibri" w:cs="Calibri"/>
          <w:lang w:val="en-US" w:eastAsia="en-US"/>
        </w:rPr>
      </w:pPr>
      <w:r w:rsidRPr="00B23D5A">
        <w:rPr>
          <w:lang w:val="en" w:eastAsia="en-US"/>
        </w:rPr>
        <w:t xml:space="preserve">Next, I present an example in its broad context, which allows us to notice, without further explanation, the affective nuance of the possessive to ponder </w:t>
      </w:r>
      <w:r w:rsidRPr="00B23D5A">
        <w:rPr>
          <w:i/>
          <w:lang w:val="en" w:eastAsia="en-US"/>
        </w:rPr>
        <w:t>the flag</w:t>
      </w:r>
      <w:r>
        <w:rPr>
          <w:lang w:val="en"/>
        </w:rPr>
        <w:t xml:space="preserve"> as the protagonist object of the story and mobile of the</w:t>
      </w:r>
      <w:r w:rsidRPr="00B23D5A">
        <w:rPr>
          <w:lang w:val="en" w:eastAsia="en-US"/>
        </w:rPr>
        <w:t xml:space="preserve"> emotion transmitted:</w:t>
      </w:r>
    </w:p>
    <w:p w14:paraId="4BAE7BEA" w14:textId="77777777" w:rsidR="00B948DD" w:rsidRPr="0078629C" w:rsidRDefault="00B948DD" w:rsidP="00B67AE3">
      <w:pPr>
        <w:pStyle w:val="Sinespaciado"/>
        <w:spacing w:line="360" w:lineRule="auto"/>
        <w:ind w:left="709" w:hanging="1"/>
        <w:jc w:val="both"/>
        <w:rPr>
          <w:rFonts w:ascii="Calibri" w:eastAsia="Calibri" w:hAnsi="Calibri" w:cs="Calibri"/>
          <w:lang w:val="en-US" w:eastAsia="en-US"/>
        </w:rPr>
      </w:pPr>
      <w:r w:rsidRPr="00B23D5A">
        <w:rPr>
          <w:lang w:val="en" w:eastAsia="en-US"/>
        </w:rPr>
        <w:t xml:space="preserve">(18) if one sees the flag of Venezuela outside one's country, that is for one... well big then, and I remember that... I didn't understand in my first competition outside why the guys, that is, the coach put the flag in front of you, that is, you were competing and they put the flag in the stands... then one... well I remember that in... last year's Central Americans didn't... then I took </w:t>
      </w:r>
      <w:r w:rsidRPr="00B23D5A">
        <w:rPr>
          <w:b/>
          <w:i/>
          <w:lang w:val="en" w:eastAsia="en-US"/>
        </w:rPr>
        <w:t>my</w:t>
      </w:r>
      <w:r>
        <w:rPr>
          <w:lang w:val="en"/>
        </w:rPr>
        <w:t xml:space="preserve"> </w:t>
      </w:r>
      <w:r w:rsidRPr="00B23D5A">
        <w:rPr>
          <w:i/>
          <w:lang w:val="en" w:eastAsia="en-US"/>
        </w:rPr>
        <w:t xml:space="preserve"> flag</w:t>
      </w:r>
      <w:r>
        <w:rPr>
          <w:lang w:val="en"/>
        </w:rPr>
        <w:t xml:space="preserve"> and put</w:t>
      </w:r>
      <w:r w:rsidRPr="00B23D5A">
        <w:rPr>
          <w:lang w:val="en" w:eastAsia="en-US"/>
        </w:rPr>
        <w:t xml:space="preserve"> it there... I asked the guys to put it there because we didn't carry a flag and then they put it there, then it gives one more spirit because (MD-A5MB)</w:t>
      </w:r>
    </w:p>
    <w:p w14:paraId="7FD495B9"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1980D29F"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Likewise, in the example (19), the use of the possessive allows to enhance the central object of the anecdote, this time, to intensify its humorous scope:</w:t>
      </w:r>
    </w:p>
    <w:p w14:paraId="7E1CCD56" w14:textId="77777777" w:rsidR="00B948DD" w:rsidRPr="0078629C" w:rsidRDefault="00B948DD" w:rsidP="00B67AE3">
      <w:pPr>
        <w:pStyle w:val="Sinespaciado"/>
        <w:spacing w:line="360" w:lineRule="auto"/>
        <w:ind w:left="709" w:hanging="1"/>
        <w:jc w:val="both"/>
        <w:rPr>
          <w:rFonts w:ascii="Calibri" w:eastAsia="Calibri" w:hAnsi="Calibri" w:cs="Calibri"/>
          <w:lang w:val="en-US" w:eastAsia="en-US"/>
        </w:rPr>
      </w:pPr>
      <w:r w:rsidRPr="00B23D5A">
        <w:rPr>
          <w:lang w:val="en" w:eastAsia="en-US"/>
        </w:rPr>
        <w:t>(19) There is a very comical tale ... that happened to my mom, with me. I grabbed once... at that time the ball deodorants began to come out. Then I come &lt;rises&gt;, without saying anything to my mother, and I take the ball out of the deodorant and put the lid back on. And I put it in his bathroom, don't I? &lt;</w:t>
      </w:r>
      <w:proofErr w:type="spellStart"/>
      <w:r w:rsidRPr="00B23D5A">
        <w:rPr>
          <w:lang w:val="en" w:eastAsia="en-US"/>
        </w:rPr>
        <w:t>risas</w:t>
      </w:r>
      <w:proofErr w:type="spellEnd"/>
      <w:r w:rsidRPr="00B23D5A">
        <w:rPr>
          <w:lang w:val="en" w:eastAsia="en-US"/>
        </w:rPr>
        <w:t xml:space="preserve">&gt;. And I'm going to play </w:t>
      </w:r>
      <w:proofErr w:type="spellStart"/>
      <w:r w:rsidRPr="00B23D5A">
        <w:rPr>
          <w:lang w:val="en" w:eastAsia="en-US"/>
        </w:rPr>
        <w:t>metras</w:t>
      </w:r>
      <w:proofErr w:type="spellEnd"/>
      <w:r w:rsidRPr="00B23D5A">
        <w:rPr>
          <w:lang w:val="en" w:eastAsia="en-US"/>
        </w:rPr>
        <w:t xml:space="preserve"> &lt;</w:t>
      </w:r>
      <w:proofErr w:type="spellStart"/>
      <w:r w:rsidRPr="00B23D5A">
        <w:rPr>
          <w:lang w:val="en" w:eastAsia="en-US"/>
        </w:rPr>
        <w:t>risas</w:t>
      </w:r>
      <w:proofErr w:type="spellEnd"/>
      <w:r w:rsidRPr="00B23D5A">
        <w:rPr>
          <w:lang w:val="en" w:eastAsia="en-US"/>
        </w:rPr>
        <w:t xml:space="preserve">&gt;with </w:t>
      </w:r>
      <w:r w:rsidRPr="00B23D5A">
        <w:rPr>
          <w:b/>
          <w:i/>
          <w:lang w:val="en" w:eastAsia="en-US"/>
        </w:rPr>
        <w:t>my</w:t>
      </w:r>
      <w:r>
        <w:rPr>
          <w:lang w:val="en"/>
        </w:rPr>
        <w:t xml:space="preserve"> </w:t>
      </w:r>
      <w:r w:rsidRPr="00B23D5A">
        <w:rPr>
          <w:i/>
          <w:lang w:val="en" w:eastAsia="en-US"/>
        </w:rPr>
        <w:t xml:space="preserve"> ball of </w:t>
      </w:r>
      <w:proofErr w:type="spellStart"/>
      <w:r w:rsidRPr="00B23D5A">
        <w:rPr>
          <w:i/>
          <w:lang w:val="en" w:eastAsia="en-US"/>
        </w:rPr>
        <w:t>deodorant,</w:t>
      </w:r>
      <w:r>
        <w:rPr>
          <w:lang w:val="en"/>
        </w:rPr>
        <w:t>which</w:t>
      </w:r>
      <w:proofErr w:type="spellEnd"/>
      <w:r>
        <w:rPr>
          <w:lang w:val="en"/>
        </w:rPr>
        <w:t xml:space="preserve"> was </w:t>
      </w:r>
      <w:proofErr w:type="spellStart"/>
      <w:r>
        <w:rPr>
          <w:lang w:val="en"/>
        </w:rPr>
        <w:t>a</w:t>
      </w:r>
      <w:r w:rsidRPr="00B23D5A">
        <w:rPr>
          <w:lang w:val="en" w:eastAsia="en-US"/>
        </w:rPr>
        <w:t>crystalline</w:t>
      </w:r>
      <w:proofErr w:type="spellEnd"/>
      <w:r w:rsidRPr="00B23D5A">
        <w:rPr>
          <w:lang w:val="en" w:eastAsia="en-US"/>
        </w:rPr>
        <w:t>, because &lt;</w:t>
      </w:r>
      <w:proofErr w:type="spellStart"/>
      <w:r w:rsidRPr="00B23D5A">
        <w:rPr>
          <w:lang w:val="en" w:eastAsia="en-US"/>
        </w:rPr>
        <w:t>risas</w:t>
      </w:r>
      <w:proofErr w:type="spellEnd"/>
      <w:r w:rsidRPr="00B23D5A">
        <w:rPr>
          <w:lang w:val="en" w:eastAsia="en-US"/>
        </w:rPr>
        <w:t xml:space="preserve">&gt;. </w:t>
      </w:r>
      <w:proofErr w:type="spellStart"/>
      <w:r w:rsidRPr="00B23D5A">
        <w:rPr>
          <w:lang w:val="en" w:eastAsia="en-US"/>
        </w:rPr>
        <w:t>Tacatá</w:t>
      </w:r>
      <w:proofErr w:type="spellEnd"/>
      <w:r w:rsidRPr="00B23D5A">
        <w:rPr>
          <w:lang w:val="en" w:eastAsia="en-US"/>
        </w:rPr>
        <w:t xml:space="preserve">, </w:t>
      </w:r>
      <w:proofErr w:type="spellStart"/>
      <w:r w:rsidRPr="00B23D5A">
        <w:rPr>
          <w:lang w:val="en" w:eastAsia="en-US"/>
        </w:rPr>
        <w:t>tacatá</w:t>
      </w:r>
      <w:proofErr w:type="spellEnd"/>
      <w:r w:rsidRPr="00B23D5A">
        <w:rPr>
          <w:lang w:val="en" w:eastAsia="en-US"/>
        </w:rPr>
        <w:t xml:space="preserve">, </w:t>
      </w:r>
      <w:proofErr w:type="spellStart"/>
      <w:r w:rsidRPr="00B23D5A">
        <w:rPr>
          <w:lang w:val="en" w:eastAsia="en-US"/>
        </w:rPr>
        <w:t>tá</w:t>
      </w:r>
      <w:proofErr w:type="spellEnd"/>
      <w:r w:rsidRPr="00B23D5A">
        <w:rPr>
          <w:lang w:val="en" w:eastAsia="en-US"/>
        </w:rPr>
        <w:t xml:space="preserve">. That night [...] they peeled me because my mom was b.., I was going out that night with my dad, he took a bath and when he went to pour deodorant, I went </w:t>
      </w:r>
      <w:proofErr w:type="spellStart"/>
      <w:r w:rsidRPr="00B23D5A">
        <w:rPr>
          <w:lang w:val="en" w:eastAsia="en-US"/>
        </w:rPr>
        <w:t>tossss</w:t>
      </w:r>
      <w:proofErr w:type="spellEnd"/>
      <w:r w:rsidRPr="00B23D5A">
        <w:rPr>
          <w:lang w:val="en" w:eastAsia="en-US"/>
        </w:rPr>
        <w:t>! he dripped all the deodorant, didn't he? (CA-B1MA)</w:t>
      </w:r>
    </w:p>
    <w:p w14:paraId="31FE698F"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08245C9C"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To conclude the analysis of weight use, I present the absolute frequencies of this employment according to social variables: </w:t>
      </w:r>
    </w:p>
    <w:p w14:paraId="76016EFC" w14:textId="77777777" w:rsidR="00B948DD" w:rsidRPr="0078629C" w:rsidRDefault="00B948DD" w:rsidP="00C40AC5">
      <w:pPr>
        <w:pStyle w:val="Sinespaciado"/>
        <w:spacing w:line="360" w:lineRule="auto"/>
        <w:jc w:val="center"/>
        <w:rPr>
          <w:rFonts w:ascii="Calibri" w:eastAsia="Calibri" w:hAnsi="Calibri" w:cs="Calibri"/>
          <w:lang w:val="en-US" w:eastAsia="en-US"/>
        </w:rPr>
      </w:pPr>
      <w:r w:rsidRPr="00B23D5A">
        <w:rPr>
          <w:b/>
          <w:bCs/>
          <w:lang w:val="en" w:eastAsia="en-US"/>
        </w:rPr>
        <w:t xml:space="preserve">Table 11. </w:t>
      </w:r>
      <w:r w:rsidRPr="00B23D5A">
        <w:rPr>
          <w:lang w:val="en" w:eastAsia="en-US"/>
        </w:rPr>
        <w:t xml:space="preserve"> Uses of the weighted possessive according to social variables</w:t>
      </w:r>
    </w:p>
    <w:p w14:paraId="300BC118" w14:textId="76FAD60F" w:rsidR="00C40AC5" w:rsidRPr="00B23D5A" w:rsidRDefault="00D7451D" w:rsidP="008500BB">
      <w:pPr>
        <w:pStyle w:val="Sinespaciado"/>
        <w:spacing w:line="360" w:lineRule="auto"/>
        <w:jc w:val="center"/>
        <w:rPr>
          <w:rFonts w:ascii="Calibri" w:eastAsia="Calibri" w:hAnsi="Calibri" w:cs="Calibri"/>
          <w:noProof/>
        </w:rPr>
      </w:pPr>
      <w:r w:rsidRPr="00B23D5A">
        <w:rPr>
          <w:rFonts w:ascii="Calibri" w:eastAsia="Calibri" w:hAnsi="Calibri" w:cs="Calibri"/>
          <w:noProof/>
        </w:rPr>
        <w:drawing>
          <wp:inline distT="0" distB="0" distL="0" distR="0" wp14:anchorId="7CA0B7E4" wp14:editId="7A9310DD">
            <wp:extent cx="4637405" cy="11220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7405" cy="1122045"/>
                    </a:xfrm>
                    <a:prstGeom prst="rect">
                      <a:avLst/>
                    </a:prstGeom>
                    <a:noFill/>
                    <a:ln>
                      <a:noFill/>
                    </a:ln>
                  </pic:spPr>
                </pic:pic>
              </a:graphicData>
            </a:graphic>
          </wp:inline>
        </w:drawing>
      </w:r>
    </w:p>
    <w:p w14:paraId="4DFB7FD3" w14:textId="77777777" w:rsidR="008500BB" w:rsidRPr="0078629C" w:rsidRDefault="008500BB" w:rsidP="008500BB">
      <w:pPr>
        <w:pStyle w:val="Sinespaciado"/>
        <w:spacing w:line="360" w:lineRule="auto"/>
        <w:jc w:val="center"/>
        <w:rPr>
          <w:rFonts w:ascii="Calibri" w:eastAsia="Calibri" w:hAnsi="Calibri" w:cs="Calibri"/>
          <w:lang w:val="en-US" w:eastAsia="en-US"/>
        </w:rPr>
      </w:pPr>
      <w:r w:rsidRPr="00B23D5A">
        <w:rPr>
          <w:noProof/>
          <w:lang w:val="en"/>
        </w:rPr>
        <w:t>Source: Own elaboration</w:t>
      </w:r>
    </w:p>
    <w:p w14:paraId="44638DC8" w14:textId="77777777" w:rsidR="00B948DD" w:rsidRPr="0078629C" w:rsidRDefault="00B948DD" w:rsidP="00D02C0B">
      <w:pPr>
        <w:pStyle w:val="Sinespaciado"/>
        <w:spacing w:line="360" w:lineRule="auto"/>
        <w:jc w:val="both"/>
        <w:rPr>
          <w:rFonts w:ascii="Calibri" w:eastAsia="Calibri" w:hAnsi="Calibri" w:cs="Calibri"/>
          <w:lang w:val="en-US" w:eastAsia="en-US"/>
        </w:rPr>
      </w:pPr>
      <w:r w:rsidRPr="00B23D5A">
        <w:rPr>
          <w:lang w:val="en" w:eastAsia="en-US"/>
        </w:rPr>
        <w:t xml:space="preserve">Table 11 shows that half of the cases are registered in the low socioeconomic level (51%); likewise, speakers between 14 and 45 years old are those who add the highest percentages of use (63%). The women use a little more the weight possessive in the sample, most of them are lower class Caracas; however, the </w:t>
      </w:r>
      <w:proofErr w:type="spellStart"/>
      <w:r w:rsidRPr="00B23D5A">
        <w:rPr>
          <w:lang w:val="en" w:eastAsia="en-US"/>
        </w:rPr>
        <w:t>merideñas</w:t>
      </w:r>
      <w:proofErr w:type="spellEnd"/>
      <w:r w:rsidRPr="00B23D5A">
        <w:rPr>
          <w:lang w:val="en" w:eastAsia="en-US"/>
        </w:rPr>
        <w:t xml:space="preserve"> of the middle and upper classes, although less, also contribute to employment. Men, on the other hand, concentrate the largest number of cases at the low level; being the Andeans of this social class who contribute a substantial number of weights. The correlation between age and socioeconomic status can be seen in diagram 5: </w:t>
      </w:r>
    </w:p>
    <w:p w14:paraId="3A42FA1D" w14:textId="77777777" w:rsidR="00B948DD" w:rsidRPr="0078629C" w:rsidRDefault="00B948DD" w:rsidP="008500BB">
      <w:pPr>
        <w:pStyle w:val="Sinespaciado"/>
        <w:spacing w:line="360" w:lineRule="auto"/>
        <w:jc w:val="center"/>
        <w:rPr>
          <w:rFonts w:ascii="Calibri" w:eastAsia="Calibri" w:hAnsi="Calibri" w:cs="Calibri"/>
          <w:lang w:val="en-US" w:eastAsia="en-US"/>
        </w:rPr>
      </w:pPr>
      <w:r w:rsidRPr="00B23D5A">
        <w:rPr>
          <w:b/>
          <w:bCs/>
          <w:lang w:val="en" w:eastAsia="en-US"/>
        </w:rPr>
        <w:t xml:space="preserve">Diagram 5. </w:t>
      </w:r>
      <w:r w:rsidRPr="00B23D5A">
        <w:rPr>
          <w:lang w:val="en" w:eastAsia="en-US"/>
        </w:rPr>
        <w:t>Correlation of social factors with the weight possessive</w:t>
      </w:r>
    </w:p>
    <w:p w14:paraId="3681F6D0" w14:textId="22D1C1A9" w:rsidR="008500BB" w:rsidRPr="00B23D5A" w:rsidRDefault="00D7451D" w:rsidP="008500BB">
      <w:pPr>
        <w:pStyle w:val="Sinespaciado"/>
        <w:spacing w:line="360" w:lineRule="auto"/>
        <w:jc w:val="center"/>
        <w:rPr>
          <w:rFonts w:ascii="Calibri" w:eastAsia="Calibri" w:hAnsi="Calibri" w:cs="Calibri"/>
          <w:noProof/>
          <w:lang w:val="en-GB"/>
        </w:rPr>
      </w:pPr>
      <w:r w:rsidRPr="00B23D5A">
        <w:rPr>
          <w:rFonts w:ascii="Calibri" w:eastAsia="Calibri" w:hAnsi="Calibri" w:cs="Calibri"/>
          <w:noProof/>
          <w:lang w:val="en-GB"/>
        </w:rPr>
        <w:lastRenderedPageBreak/>
        <w:drawing>
          <wp:inline distT="0" distB="0" distL="0" distR="0" wp14:anchorId="3CBB9FBD" wp14:editId="7296EB67">
            <wp:extent cx="5100320" cy="22682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0320" cy="2268220"/>
                    </a:xfrm>
                    <a:prstGeom prst="rect">
                      <a:avLst/>
                    </a:prstGeom>
                    <a:noFill/>
                    <a:ln>
                      <a:noFill/>
                    </a:ln>
                  </pic:spPr>
                </pic:pic>
              </a:graphicData>
            </a:graphic>
          </wp:inline>
        </w:drawing>
      </w:r>
    </w:p>
    <w:p w14:paraId="32E65FF5" w14:textId="77777777" w:rsidR="008500BB" w:rsidRPr="0078629C" w:rsidRDefault="008500BB" w:rsidP="008500BB">
      <w:pPr>
        <w:pStyle w:val="Sinespaciado"/>
        <w:spacing w:line="360" w:lineRule="auto"/>
        <w:jc w:val="center"/>
        <w:rPr>
          <w:rFonts w:ascii="Calibri" w:eastAsia="Calibri" w:hAnsi="Calibri" w:cs="Calibri"/>
          <w:lang w:val="en-US" w:eastAsia="en-US"/>
        </w:rPr>
      </w:pPr>
      <w:r w:rsidRPr="00B23D5A">
        <w:rPr>
          <w:noProof/>
          <w:lang w:val="en"/>
        </w:rPr>
        <w:t>Source: Own Elaboration</w:t>
      </w:r>
    </w:p>
    <w:p w14:paraId="4AFBFE0A"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r w:rsidRPr="0078629C">
        <w:rPr>
          <w:rFonts w:ascii="Calibri" w:eastAsia="Calibri" w:hAnsi="Calibri" w:cs="Calibri"/>
          <w:lang w:val="en-US" w:eastAsia="en-US"/>
        </w:rPr>
        <w:t xml:space="preserve"> </w:t>
      </w:r>
    </w:p>
    <w:p w14:paraId="404D9CC6" w14:textId="77777777" w:rsidR="00B948DD" w:rsidRPr="0078629C" w:rsidRDefault="00B948DD" w:rsidP="008500BB">
      <w:pPr>
        <w:pStyle w:val="Sinespaciado"/>
        <w:spacing w:line="360" w:lineRule="auto"/>
        <w:jc w:val="both"/>
        <w:rPr>
          <w:rFonts w:ascii="Calibri" w:eastAsia="Calibri" w:hAnsi="Calibri" w:cs="Calibri"/>
          <w:lang w:val="en-US" w:eastAsia="en-US"/>
        </w:rPr>
      </w:pPr>
      <w:r w:rsidRPr="00B23D5A">
        <w:rPr>
          <w:lang w:val="en" w:eastAsia="en-US"/>
        </w:rPr>
        <w:t>The percentages expressed in the columns clearly show the contribution of lower-class men to use; while the curve located at the top of diagram 5 – corresponding to the total percentages by age group in both sexes – indicates the progressive decrease in weight use with increasing age.</w:t>
      </w:r>
    </w:p>
    <w:p w14:paraId="7C843B48" w14:textId="77777777" w:rsidR="00B948DD" w:rsidRPr="0078629C" w:rsidRDefault="00B948DD" w:rsidP="00B948DD">
      <w:pPr>
        <w:pStyle w:val="Sinespaciado"/>
        <w:spacing w:line="360" w:lineRule="auto"/>
        <w:ind w:firstLine="708"/>
        <w:jc w:val="both"/>
        <w:rPr>
          <w:rFonts w:ascii="Calibri" w:eastAsia="Calibri" w:hAnsi="Calibri" w:cs="Calibri"/>
          <w:sz w:val="14"/>
          <w:szCs w:val="14"/>
          <w:lang w:val="en-US" w:eastAsia="en-US"/>
        </w:rPr>
      </w:pPr>
    </w:p>
    <w:p w14:paraId="77E333D0" w14:textId="77777777" w:rsidR="00B948DD" w:rsidRPr="0078629C" w:rsidRDefault="00B948DD" w:rsidP="008500BB">
      <w:pPr>
        <w:pStyle w:val="Sinespaciado"/>
        <w:spacing w:line="360" w:lineRule="auto"/>
        <w:jc w:val="both"/>
        <w:rPr>
          <w:rFonts w:ascii="Calibri" w:eastAsia="Calibri" w:hAnsi="Calibri" w:cs="Calibri"/>
          <w:b/>
          <w:bCs/>
          <w:lang w:val="en-US" w:eastAsia="en-US"/>
        </w:rPr>
      </w:pPr>
      <w:r w:rsidRPr="00B23D5A">
        <w:rPr>
          <w:b/>
          <w:bCs/>
          <w:lang w:val="en" w:eastAsia="en-US"/>
        </w:rPr>
        <w:t>5. Final considerations</w:t>
      </w:r>
    </w:p>
    <w:p w14:paraId="624799BD" w14:textId="77777777" w:rsidR="00B948DD" w:rsidRPr="0078629C" w:rsidRDefault="00B948DD" w:rsidP="008500BB">
      <w:pPr>
        <w:pStyle w:val="Sinespaciado"/>
        <w:spacing w:line="360" w:lineRule="auto"/>
        <w:jc w:val="both"/>
        <w:rPr>
          <w:rFonts w:ascii="Calibri" w:eastAsia="Calibri" w:hAnsi="Calibri" w:cs="Calibri"/>
          <w:lang w:val="en-US" w:eastAsia="en-US"/>
        </w:rPr>
      </w:pPr>
      <w:r w:rsidRPr="00B23D5A">
        <w:rPr>
          <w:lang w:val="en" w:eastAsia="en-US"/>
        </w:rPr>
        <w:t xml:space="preserve">The analysis carried out shows that the use of the postnominal possessive is due to the joint effect of linguistic and extralinguistic variables. The semantic relationship of the modified noun is the linguistic predictor that most strongly conditions this use in the three dialects. The result coincides with other studies, both in the speech of the Venezuelan variety, and in that of other American cities. </w:t>
      </w:r>
    </w:p>
    <w:p w14:paraId="6FE1C624"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However, the most relevant observation, from my point of view, has to do with the nature of the personal bonds that express these relationships. Except in the case of the filial relationship, the preference of speakers to postpone the tonic form increases when the possessed entity expresses non-parental social relations. </w:t>
      </w:r>
    </w:p>
    <w:p w14:paraId="437B5527"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In this way, the generalization that the postnominal possessive tends to be used with nouns that denote kinship relationship is questionable, since the preference of speakers to postpone the tonic form decreases when the possessed entity expresses relations of ascending consanguinity. Since this type of noun does not denote true possession, it is valid to assume that </w:t>
      </w:r>
      <w:r w:rsidRPr="00B23D5A">
        <w:rPr>
          <w:lang w:val="en" w:eastAsia="en-US"/>
        </w:rPr>
        <w:lastRenderedPageBreak/>
        <w:t xml:space="preserve">the use responds to the need to emphasize some other inference associated with the personal bond. </w:t>
      </w:r>
    </w:p>
    <w:p w14:paraId="6D7E9F98"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The speaker is subject, consciously or unconsciously, to the idea of the common good, of social welfare oriented towards the progress of people, with which, and under the expectation of an interview, it is not surprising that he tries to express himself in terms of personal development and focuses his expressiveness on those entities closest to individual </w:t>
      </w:r>
      <w:proofErr w:type="gramStart"/>
      <w:r w:rsidRPr="00B23D5A">
        <w:rPr>
          <w:lang w:val="en" w:eastAsia="en-US"/>
        </w:rPr>
        <w:t>utility,  marking</w:t>
      </w:r>
      <w:proofErr w:type="gramEnd"/>
      <w:r w:rsidRPr="00B23D5A">
        <w:rPr>
          <w:lang w:val="en" w:eastAsia="en-US"/>
        </w:rPr>
        <w:t xml:space="preserve"> especially those that express particular purposes</w:t>
      </w:r>
      <w:r w:rsidRPr="00B23D5A">
        <w:rPr>
          <w:i/>
          <w:lang w:val="en" w:eastAsia="en-US"/>
        </w:rPr>
        <w:t>(my longing)</w:t>
      </w:r>
      <w:r w:rsidRPr="00B23D5A">
        <w:rPr>
          <w:lang w:val="en" w:eastAsia="en-US"/>
        </w:rPr>
        <w:t>and self-realization (</w:t>
      </w:r>
      <w:proofErr w:type="spellStart"/>
      <w:r w:rsidRPr="00B23D5A">
        <w:rPr>
          <w:lang w:val="en" w:eastAsia="en-US"/>
        </w:rPr>
        <w:t>my</w:t>
      </w:r>
      <w:r w:rsidRPr="00B23D5A">
        <w:rPr>
          <w:i/>
          <w:lang w:val="en" w:eastAsia="en-US"/>
        </w:rPr>
        <w:t>chariot</w:t>
      </w:r>
      <w:proofErr w:type="spellEnd"/>
      <w:r w:rsidRPr="00B23D5A">
        <w:rPr>
          <w:i/>
          <w:lang w:val="en" w:eastAsia="en-US"/>
        </w:rPr>
        <w:t>).</w:t>
      </w:r>
    </w:p>
    <w:p w14:paraId="2DBD6FAC"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The use of the postnominal possessive is, therefore, a way of con/rea-signing, through ownership and belonging, social positioning, either relationships (I have a marital core, employees, love success), or a stable emotionality and assets. It makes sense, then, that those who make the greatest use of this expressive resource are the speakers of lower social class and the older ones, both subject to the pressure of a society in which success is measured, generationally, in thermal of possessions, achievements and personal contacts.</w:t>
      </w:r>
    </w:p>
    <w:p w14:paraId="5771F139"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Although less frequent, the pragmatic function of emphatic possessives also allows us to ponder a repetitive or unexpected characteristic and is a productive expressive resource in the speech of young people, especially lower-class Caracas.</w:t>
      </w:r>
    </w:p>
    <w:p w14:paraId="49400C72" w14:textId="77777777" w:rsidR="00B948DD" w:rsidRPr="0078629C" w:rsidRDefault="00B948DD" w:rsidP="00B948DD">
      <w:pPr>
        <w:pStyle w:val="Sinespaciado"/>
        <w:spacing w:line="360" w:lineRule="auto"/>
        <w:ind w:firstLine="708"/>
        <w:jc w:val="both"/>
        <w:rPr>
          <w:rFonts w:ascii="Calibri" w:eastAsia="Calibri" w:hAnsi="Calibri" w:cs="Calibri"/>
          <w:lang w:val="en-US" w:eastAsia="en-US"/>
        </w:rPr>
      </w:pPr>
      <w:r w:rsidRPr="00B23D5A">
        <w:rPr>
          <w:lang w:val="en" w:eastAsia="en-US"/>
        </w:rPr>
        <w:t xml:space="preserve">Regarding the descriptive relevance of analytical constructs, in the present study I have used the linear regression model of mixed effects and conditional inference trees, two powerful statistical tools that have allowed me to raise the plausibility of the analysis and solve the limitations of the traditional model in terms of the inclusion of the speaker as a source of variation. However, the analysis of the less abundant uses, in their discursive context, allowed me to establish premises on the motivations of their use, useful for future analysis. </w:t>
      </w:r>
    </w:p>
    <w:p w14:paraId="392A4B1B" w14:textId="77777777" w:rsidR="00684191" w:rsidRPr="0078629C" w:rsidRDefault="00B948DD" w:rsidP="00B948DD">
      <w:pPr>
        <w:pStyle w:val="Sinespaciado"/>
        <w:spacing w:line="360" w:lineRule="auto"/>
        <w:ind w:firstLine="708"/>
        <w:jc w:val="both"/>
        <w:rPr>
          <w:rFonts w:ascii="Calibri" w:hAnsi="Calibri" w:cs="Calibri"/>
          <w:sz w:val="22"/>
          <w:szCs w:val="22"/>
          <w:lang w:val="en-US"/>
        </w:rPr>
      </w:pPr>
      <w:r w:rsidRPr="00B23D5A">
        <w:rPr>
          <w:lang w:val="en" w:eastAsia="en-US"/>
        </w:rPr>
        <w:t xml:space="preserve">Finally, it is worth remembering that the sample analyzed here was collected for study thirty years ago, so similar research in current speech samples is a good opportunity to confirm </w:t>
      </w:r>
      <w:proofErr w:type="spellStart"/>
      <w:r w:rsidRPr="00B23D5A">
        <w:rPr>
          <w:lang w:val="en" w:eastAsia="en-US"/>
        </w:rPr>
        <w:t>these</w:t>
      </w:r>
      <w:r w:rsidR="00205EF2" w:rsidRPr="00B23D5A">
        <w:rPr>
          <w:sz w:val="22"/>
          <w:szCs w:val="22"/>
          <w:lang w:val="en"/>
        </w:rPr>
        <w:t>trends</w:t>
      </w:r>
      <w:proofErr w:type="spellEnd"/>
      <w:r w:rsidR="00205EF2" w:rsidRPr="00B23D5A">
        <w:rPr>
          <w:sz w:val="22"/>
          <w:szCs w:val="22"/>
          <w:lang w:val="en"/>
        </w:rPr>
        <w:t>.</w:t>
      </w:r>
      <w:r w:rsidR="00C61906" w:rsidRPr="00B23D5A">
        <w:rPr>
          <w:sz w:val="22"/>
          <w:szCs w:val="22"/>
          <w:lang w:val="en"/>
        </w:rPr>
        <w:tab/>
      </w:r>
      <w:r w:rsidR="00C61906" w:rsidRPr="00B23D5A">
        <w:rPr>
          <w:sz w:val="22"/>
          <w:szCs w:val="22"/>
          <w:lang w:val="en"/>
        </w:rPr>
        <w:tab/>
      </w:r>
      <w:r w:rsidR="00C61906" w:rsidRPr="00B23D5A">
        <w:rPr>
          <w:sz w:val="22"/>
          <w:szCs w:val="22"/>
          <w:lang w:val="en"/>
        </w:rPr>
        <w:tab/>
      </w:r>
      <w:r w:rsidR="00C61906" w:rsidRPr="00B23D5A">
        <w:rPr>
          <w:sz w:val="22"/>
          <w:szCs w:val="22"/>
          <w:lang w:val="en"/>
        </w:rPr>
        <w:tab/>
      </w:r>
      <w:r w:rsidR="00C61906" w:rsidRPr="00B23D5A">
        <w:rPr>
          <w:sz w:val="22"/>
          <w:szCs w:val="22"/>
          <w:lang w:val="en"/>
        </w:rPr>
        <w:tab/>
      </w:r>
    </w:p>
    <w:p w14:paraId="26900E8C" w14:textId="77777777" w:rsidR="00016974" w:rsidRPr="0078629C" w:rsidRDefault="00016974" w:rsidP="00D264E7">
      <w:pPr>
        <w:spacing w:line="360" w:lineRule="auto"/>
        <w:ind w:left="709" w:hanging="709"/>
        <w:jc w:val="both"/>
        <w:rPr>
          <w:rFonts w:cs="Calibri"/>
          <w:b/>
          <w:sz w:val="14"/>
          <w:szCs w:val="14"/>
          <w:lang w:val="en-US" w:eastAsia="es-MX"/>
        </w:rPr>
      </w:pPr>
    </w:p>
    <w:p w14:paraId="7F8ACC20" w14:textId="77777777" w:rsidR="00684191" w:rsidRPr="00D02C0B" w:rsidRDefault="00684191" w:rsidP="00D02C0B">
      <w:pPr>
        <w:spacing w:line="360" w:lineRule="auto"/>
        <w:ind w:left="709" w:hanging="709"/>
        <w:jc w:val="both"/>
        <w:rPr>
          <w:rFonts w:cs="Calibri"/>
          <w:b/>
          <w:sz w:val="23"/>
          <w:szCs w:val="23"/>
          <w:lang w:val="en-US" w:eastAsia="es-MX"/>
        </w:rPr>
      </w:pPr>
      <w:r w:rsidRPr="00D02C0B">
        <w:rPr>
          <w:b/>
          <w:sz w:val="23"/>
          <w:szCs w:val="23"/>
          <w:lang w:val="en" w:eastAsia="es-MX"/>
        </w:rPr>
        <w:t>References</w:t>
      </w:r>
    </w:p>
    <w:p w14:paraId="0AC5DB78"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proofErr w:type="spellStart"/>
      <w:r w:rsidRPr="00D02C0B">
        <w:rPr>
          <w:sz w:val="23"/>
          <w:szCs w:val="23"/>
          <w:lang w:val="en"/>
        </w:rPr>
        <w:lastRenderedPageBreak/>
        <w:t>Aleza</w:t>
      </w:r>
      <w:proofErr w:type="spellEnd"/>
      <w:r w:rsidRPr="00D02C0B">
        <w:rPr>
          <w:sz w:val="23"/>
          <w:szCs w:val="23"/>
          <w:lang w:val="en"/>
        </w:rPr>
        <w:t>, M. (2010).</w:t>
      </w:r>
      <w:r>
        <w:rPr>
          <w:lang w:val="en"/>
        </w:rPr>
        <w:t xml:space="preserve"> </w:t>
      </w:r>
      <w:r w:rsidRPr="00D02C0B">
        <w:rPr>
          <w:bCs/>
          <w:sz w:val="23"/>
          <w:szCs w:val="23"/>
          <w:lang w:val="en"/>
        </w:rPr>
        <w:t>Morphology and syntax</w:t>
      </w:r>
      <w:r w:rsidRPr="00D02C0B">
        <w:rPr>
          <w:sz w:val="23"/>
          <w:szCs w:val="23"/>
          <w:lang w:val="en"/>
        </w:rPr>
        <w:t xml:space="preserve">. </w:t>
      </w:r>
      <w:r>
        <w:rPr>
          <w:lang w:val="en"/>
        </w:rPr>
        <w:t xml:space="preserve"> </w:t>
      </w:r>
      <w:r w:rsidRPr="00D02C0B">
        <w:rPr>
          <w:bCs/>
          <w:sz w:val="23"/>
          <w:szCs w:val="23"/>
          <w:lang w:val="en"/>
        </w:rPr>
        <w:t xml:space="preserve">Grammatical observations of interest in American Spanish. </w:t>
      </w:r>
      <w:proofErr w:type="spellStart"/>
      <w:r w:rsidRPr="0078629C">
        <w:rPr>
          <w:bCs/>
          <w:sz w:val="23"/>
          <w:szCs w:val="23"/>
        </w:rPr>
        <w:t>The</w:t>
      </w:r>
      <w:proofErr w:type="spellEnd"/>
      <w:r w:rsidRPr="0078629C">
        <w:rPr>
          <w:bCs/>
          <w:sz w:val="23"/>
          <w:szCs w:val="23"/>
        </w:rPr>
        <w:t xml:space="preserve"> </w:t>
      </w:r>
      <w:proofErr w:type="spellStart"/>
      <w:r w:rsidRPr="0078629C">
        <w:rPr>
          <w:bCs/>
          <w:sz w:val="23"/>
          <w:szCs w:val="23"/>
        </w:rPr>
        <w:t>possessives</w:t>
      </w:r>
      <w:proofErr w:type="spellEnd"/>
      <w:r w:rsidRPr="0078629C">
        <w:rPr>
          <w:bCs/>
          <w:sz w:val="23"/>
          <w:szCs w:val="23"/>
        </w:rPr>
        <w:t>. E</w:t>
      </w:r>
      <w:r w:rsidRPr="0078629C">
        <w:rPr>
          <w:sz w:val="23"/>
          <w:szCs w:val="23"/>
        </w:rPr>
        <w:t xml:space="preserve">n M. </w:t>
      </w:r>
      <w:proofErr w:type="spellStart"/>
      <w:r w:rsidRPr="0078629C">
        <w:rPr>
          <w:sz w:val="23"/>
          <w:szCs w:val="23"/>
        </w:rPr>
        <w:t>Aleza</w:t>
      </w:r>
      <w:proofErr w:type="spellEnd"/>
      <w:r w:rsidRPr="0078629C">
        <w:rPr>
          <w:sz w:val="23"/>
          <w:szCs w:val="23"/>
        </w:rPr>
        <w:t xml:space="preserve"> &amp; J.M. </w:t>
      </w:r>
      <w:proofErr w:type="spellStart"/>
      <w:r w:rsidRPr="0078629C">
        <w:rPr>
          <w:sz w:val="23"/>
          <w:szCs w:val="23"/>
        </w:rPr>
        <w:t>Enguita</w:t>
      </w:r>
      <w:proofErr w:type="spellEnd"/>
      <w:r w:rsidRPr="0078629C">
        <w:rPr>
          <w:sz w:val="23"/>
          <w:szCs w:val="23"/>
        </w:rPr>
        <w:t xml:space="preserve"> (</w:t>
      </w:r>
      <w:proofErr w:type="spellStart"/>
      <w:r w:rsidRPr="0078629C">
        <w:rPr>
          <w:sz w:val="23"/>
          <w:szCs w:val="23"/>
        </w:rPr>
        <w:t>Coords</w:t>
      </w:r>
      <w:proofErr w:type="spellEnd"/>
      <w:r w:rsidRPr="0078629C">
        <w:rPr>
          <w:sz w:val="23"/>
          <w:szCs w:val="23"/>
        </w:rPr>
        <w:t>.</w:t>
      </w:r>
      <w:proofErr w:type="gramStart"/>
      <w:r w:rsidRPr="0078629C">
        <w:rPr>
          <w:sz w:val="23"/>
          <w:szCs w:val="23"/>
        </w:rPr>
        <w:t xml:space="preserve">), </w:t>
      </w:r>
      <w:r w:rsidRPr="0078629C">
        <w:t xml:space="preserve"> </w:t>
      </w:r>
      <w:r w:rsidRPr="0078629C">
        <w:rPr>
          <w:i/>
          <w:sz w:val="23"/>
          <w:szCs w:val="23"/>
        </w:rPr>
        <w:t>La</w:t>
      </w:r>
      <w:proofErr w:type="gramEnd"/>
      <w:r w:rsidRPr="0078629C">
        <w:rPr>
          <w:i/>
          <w:sz w:val="23"/>
          <w:szCs w:val="23"/>
        </w:rPr>
        <w:t xml:space="preserve"> lengua española en América </w:t>
      </w:r>
      <w:r w:rsidRPr="0078629C">
        <w:t xml:space="preserve"> </w:t>
      </w:r>
      <w:r w:rsidRPr="0078629C">
        <w:rPr>
          <w:iCs/>
          <w:sz w:val="23"/>
          <w:szCs w:val="23"/>
        </w:rPr>
        <w:t>(p.</w:t>
      </w:r>
      <w:r w:rsidRPr="0078629C">
        <w:rPr>
          <w:sz w:val="23"/>
          <w:szCs w:val="23"/>
        </w:rPr>
        <w:t xml:space="preserve">138-144). </w:t>
      </w:r>
      <w:proofErr w:type="spellStart"/>
      <w:r w:rsidRPr="00D02C0B">
        <w:rPr>
          <w:sz w:val="23"/>
          <w:szCs w:val="23"/>
          <w:lang w:val="en"/>
        </w:rPr>
        <w:t>Universitat</w:t>
      </w:r>
      <w:proofErr w:type="spellEnd"/>
      <w:r w:rsidRPr="00D02C0B">
        <w:rPr>
          <w:sz w:val="23"/>
          <w:szCs w:val="23"/>
          <w:lang w:val="en"/>
        </w:rPr>
        <w:t xml:space="preserve"> de </w:t>
      </w:r>
      <w:proofErr w:type="spellStart"/>
      <w:r w:rsidRPr="00D02C0B">
        <w:rPr>
          <w:sz w:val="23"/>
          <w:szCs w:val="23"/>
          <w:lang w:val="en"/>
        </w:rPr>
        <w:t>València</w:t>
      </w:r>
      <w:proofErr w:type="spellEnd"/>
      <w:r w:rsidRPr="00D02C0B">
        <w:rPr>
          <w:sz w:val="23"/>
          <w:szCs w:val="23"/>
          <w:lang w:val="en"/>
        </w:rPr>
        <w:t>: Valencia.</w:t>
      </w:r>
    </w:p>
    <w:p w14:paraId="6381372D" w14:textId="77777777" w:rsidR="00650DFB" w:rsidRPr="0078629C" w:rsidRDefault="00650DFB" w:rsidP="00D02C0B">
      <w:pPr>
        <w:spacing w:line="360" w:lineRule="auto"/>
        <w:ind w:left="709" w:hanging="709"/>
        <w:jc w:val="both"/>
        <w:rPr>
          <w:rFonts w:cs="Calibri"/>
          <w:iCs/>
          <w:sz w:val="23"/>
          <w:szCs w:val="23"/>
          <w:lang w:val="en-US"/>
        </w:rPr>
      </w:pPr>
      <w:r w:rsidRPr="00D02C0B">
        <w:rPr>
          <w:iCs/>
          <w:sz w:val="23"/>
          <w:szCs w:val="23"/>
          <w:lang w:val="en"/>
        </w:rPr>
        <w:t xml:space="preserve">Barr, D., Levy, R., Scheepers, C. &amp; </w:t>
      </w:r>
      <w:proofErr w:type="spellStart"/>
      <w:r w:rsidRPr="00D02C0B">
        <w:rPr>
          <w:iCs/>
          <w:sz w:val="23"/>
          <w:szCs w:val="23"/>
          <w:lang w:val="en"/>
        </w:rPr>
        <w:t>Tily</w:t>
      </w:r>
      <w:proofErr w:type="spellEnd"/>
      <w:r w:rsidRPr="00D02C0B">
        <w:rPr>
          <w:iCs/>
          <w:sz w:val="23"/>
          <w:szCs w:val="23"/>
          <w:lang w:val="en"/>
        </w:rPr>
        <w:t xml:space="preserve">, H. (2013). Random effects structure for confirmatory hypothesis testing: Keep it maximal. </w:t>
      </w:r>
      <w:r w:rsidRPr="00D02C0B">
        <w:rPr>
          <w:i/>
          <w:iCs/>
          <w:sz w:val="23"/>
          <w:szCs w:val="23"/>
          <w:lang w:val="en"/>
        </w:rPr>
        <w:t>Journal of Memory and Language,</w:t>
      </w:r>
      <w:r w:rsidRPr="00D02C0B">
        <w:rPr>
          <w:iCs/>
          <w:sz w:val="23"/>
          <w:szCs w:val="23"/>
          <w:lang w:val="en"/>
        </w:rPr>
        <w:t xml:space="preserve">68, 255–278. </w:t>
      </w:r>
    </w:p>
    <w:p w14:paraId="6F2E961B"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proofErr w:type="spellStart"/>
      <w:r w:rsidRPr="00D02C0B">
        <w:rPr>
          <w:sz w:val="23"/>
          <w:szCs w:val="23"/>
          <w:lang w:val="en"/>
        </w:rPr>
        <w:t>Bentivoglio</w:t>
      </w:r>
      <w:proofErr w:type="spellEnd"/>
      <w:r w:rsidRPr="00D02C0B">
        <w:rPr>
          <w:sz w:val="23"/>
          <w:szCs w:val="23"/>
          <w:lang w:val="en"/>
        </w:rPr>
        <w:t xml:space="preserve">, P. &amp; </w:t>
      </w:r>
      <w:proofErr w:type="spellStart"/>
      <w:r w:rsidRPr="00D02C0B">
        <w:rPr>
          <w:sz w:val="23"/>
          <w:szCs w:val="23"/>
          <w:lang w:val="en"/>
        </w:rPr>
        <w:t>Sedano</w:t>
      </w:r>
      <w:proofErr w:type="spellEnd"/>
      <w:r w:rsidRPr="00D02C0B">
        <w:rPr>
          <w:sz w:val="23"/>
          <w:szCs w:val="23"/>
          <w:lang w:val="en"/>
        </w:rPr>
        <w:t xml:space="preserve">, M. (1992). Morphosyntax. </w:t>
      </w:r>
      <w:proofErr w:type="spellStart"/>
      <w:r w:rsidRPr="00D02C0B">
        <w:rPr>
          <w:i/>
          <w:sz w:val="23"/>
          <w:szCs w:val="23"/>
          <w:lang w:val="en"/>
        </w:rPr>
        <w:t>Lagoven</w:t>
      </w:r>
      <w:proofErr w:type="spellEnd"/>
      <w:r w:rsidRPr="00D02C0B">
        <w:rPr>
          <w:i/>
          <w:sz w:val="23"/>
          <w:szCs w:val="23"/>
          <w:lang w:val="en"/>
        </w:rPr>
        <w:t xml:space="preserve"> Notebooks. The Spanish language of present-day Venezuela,</w:t>
      </w:r>
      <w:r w:rsidRPr="00D02C0B">
        <w:rPr>
          <w:sz w:val="23"/>
          <w:szCs w:val="23"/>
          <w:lang w:val="en"/>
        </w:rPr>
        <w:t>46-70.</w:t>
      </w:r>
    </w:p>
    <w:p w14:paraId="69418510" w14:textId="77777777" w:rsidR="00650DFB" w:rsidRPr="0078629C" w:rsidRDefault="00650DFB" w:rsidP="00D02C0B">
      <w:pPr>
        <w:spacing w:line="360" w:lineRule="auto"/>
        <w:ind w:left="709" w:hanging="709"/>
        <w:jc w:val="both"/>
        <w:rPr>
          <w:rFonts w:cs="Calibri"/>
          <w:iCs/>
          <w:sz w:val="23"/>
          <w:szCs w:val="23"/>
          <w:lang w:val="en-US"/>
        </w:rPr>
      </w:pPr>
      <w:proofErr w:type="spellStart"/>
      <w:r w:rsidRPr="00D02C0B">
        <w:rPr>
          <w:iCs/>
          <w:sz w:val="23"/>
          <w:szCs w:val="23"/>
          <w:lang w:val="en"/>
        </w:rPr>
        <w:t>Bentivoglio</w:t>
      </w:r>
      <w:proofErr w:type="spellEnd"/>
      <w:r w:rsidRPr="00D02C0B">
        <w:rPr>
          <w:iCs/>
          <w:sz w:val="23"/>
          <w:szCs w:val="23"/>
          <w:lang w:val="en"/>
        </w:rPr>
        <w:t xml:space="preserve">, P. &amp; </w:t>
      </w:r>
      <w:proofErr w:type="spellStart"/>
      <w:r w:rsidRPr="00D02C0B">
        <w:rPr>
          <w:iCs/>
          <w:sz w:val="23"/>
          <w:szCs w:val="23"/>
          <w:lang w:val="en"/>
        </w:rPr>
        <w:t>Sedano</w:t>
      </w:r>
      <w:proofErr w:type="spellEnd"/>
      <w:r w:rsidRPr="00D02C0B">
        <w:rPr>
          <w:iCs/>
          <w:sz w:val="23"/>
          <w:szCs w:val="23"/>
          <w:lang w:val="en"/>
        </w:rPr>
        <w:t xml:space="preserve">, M. (1998). Syntactic journey from Catia to </w:t>
      </w:r>
      <w:proofErr w:type="spellStart"/>
      <w:r w:rsidRPr="00D02C0B">
        <w:rPr>
          <w:iCs/>
          <w:sz w:val="23"/>
          <w:szCs w:val="23"/>
          <w:lang w:val="en"/>
        </w:rPr>
        <w:t>Petare</w:t>
      </w:r>
      <w:proofErr w:type="spellEnd"/>
      <w:r w:rsidRPr="00D02C0B">
        <w:rPr>
          <w:iCs/>
          <w:sz w:val="23"/>
          <w:szCs w:val="23"/>
          <w:lang w:val="en"/>
        </w:rPr>
        <w:t xml:space="preserve">. </w:t>
      </w:r>
      <w:r w:rsidRPr="00D02C0B">
        <w:rPr>
          <w:i/>
          <w:iCs/>
          <w:sz w:val="23"/>
          <w:szCs w:val="23"/>
          <w:lang w:val="en"/>
        </w:rPr>
        <w:t>Imagen Magazine,</w:t>
      </w:r>
      <w:r w:rsidRPr="00D02C0B">
        <w:rPr>
          <w:iCs/>
          <w:sz w:val="23"/>
          <w:szCs w:val="23"/>
          <w:lang w:val="en"/>
        </w:rPr>
        <w:t>31(1), 127-130.</w:t>
      </w:r>
    </w:p>
    <w:p w14:paraId="119AAF60" w14:textId="77777777" w:rsidR="00650DFB" w:rsidRPr="0078629C" w:rsidRDefault="00650DFB" w:rsidP="00D02C0B">
      <w:pPr>
        <w:spacing w:line="360" w:lineRule="auto"/>
        <w:ind w:left="709" w:hanging="709"/>
        <w:jc w:val="both"/>
        <w:rPr>
          <w:rFonts w:cs="Calibri"/>
          <w:iCs/>
          <w:sz w:val="23"/>
          <w:szCs w:val="23"/>
          <w:lang w:val="en-US"/>
        </w:rPr>
      </w:pPr>
      <w:proofErr w:type="spellStart"/>
      <w:r w:rsidRPr="00D02C0B">
        <w:rPr>
          <w:iCs/>
          <w:sz w:val="23"/>
          <w:szCs w:val="23"/>
          <w:lang w:val="en"/>
        </w:rPr>
        <w:t>Bentivoglio</w:t>
      </w:r>
      <w:proofErr w:type="spellEnd"/>
      <w:r w:rsidRPr="00D02C0B">
        <w:rPr>
          <w:iCs/>
          <w:sz w:val="23"/>
          <w:szCs w:val="23"/>
          <w:lang w:val="en"/>
        </w:rPr>
        <w:t xml:space="preserve">, P. (1996). The grammar of Spanish spoken in Venezuela. </w:t>
      </w:r>
      <w:r w:rsidRPr="00D02C0B">
        <w:rPr>
          <w:i/>
          <w:iCs/>
          <w:sz w:val="23"/>
          <w:szCs w:val="23"/>
          <w:lang w:val="en"/>
        </w:rPr>
        <w:t>Language and Speech,</w:t>
      </w:r>
      <w:r w:rsidRPr="00D02C0B">
        <w:rPr>
          <w:iCs/>
          <w:sz w:val="23"/>
          <w:szCs w:val="23"/>
          <w:lang w:val="en"/>
        </w:rPr>
        <w:t>1(1), 21-39.</w:t>
      </w:r>
    </w:p>
    <w:p w14:paraId="7646B350"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proofErr w:type="spellStart"/>
      <w:r w:rsidRPr="00D02C0B">
        <w:rPr>
          <w:sz w:val="23"/>
          <w:szCs w:val="23"/>
          <w:lang w:val="en"/>
        </w:rPr>
        <w:t>Bertolotti</w:t>
      </w:r>
      <w:proofErr w:type="spellEnd"/>
      <w:r w:rsidRPr="00D02C0B">
        <w:rPr>
          <w:sz w:val="23"/>
          <w:szCs w:val="23"/>
          <w:lang w:val="en"/>
        </w:rPr>
        <w:t>, V. (2014).</w:t>
      </w:r>
      <w:r>
        <w:rPr>
          <w:lang w:val="en"/>
        </w:rPr>
        <w:t xml:space="preserve"> </w:t>
      </w:r>
      <w:r w:rsidRPr="00D02C0B">
        <w:rPr>
          <w:sz w:val="23"/>
          <w:szCs w:val="23"/>
          <w:lang w:val="en"/>
        </w:rPr>
        <w:t xml:space="preserve">Possessive pronouns in </w:t>
      </w:r>
      <w:proofErr w:type="spellStart"/>
      <w:r w:rsidRPr="00D02C0B">
        <w:rPr>
          <w:sz w:val="23"/>
          <w:szCs w:val="23"/>
          <w:lang w:val="en"/>
        </w:rPr>
        <w:t>Rioplatense</w:t>
      </w:r>
      <w:proofErr w:type="spellEnd"/>
      <w:r w:rsidRPr="00D02C0B">
        <w:rPr>
          <w:sz w:val="23"/>
          <w:szCs w:val="23"/>
          <w:lang w:val="en"/>
        </w:rPr>
        <w:t xml:space="preserve"> Spanish: Three cases of reanalysis.</w:t>
      </w:r>
      <w:r>
        <w:rPr>
          <w:lang w:val="en"/>
        </w:rPr>
        <w:t xml:space="preserve"> </w:t>
      </w:r>
      <w:proofErr w:type="gramStart"/>
      <w:r w:rsidRPr="00D02C0B">
        <w:rPr>
          <w:i/>
          <w:iCs/>
          <w:sz w:val="23"/>
          <w:szCs w:val="23"/>
          <w:lang w:val="en"/>
        </w:rPr>
        <w:t>Translations,</w:t>
      </w:r>
      <w:r>
        <w:rPr>
          <w:lang w:val="en"/>
        </w:rPr>
        <w:t xml:space="preserve"> </w:t>
      </w:r>
      <w:r w:rsidRPr="00D02C0B">
        <w:rPr>
          <w:sz w:val="23"/>
          <w:szCs w:val="23"/>
          <w:lang w:val="en"/>
        </w:rPr>
        <w:t xml:space="preserve"> 1</w:t>
      </w:r>
      <w:proofErr w:type="gramEnd"/>
      <w:r w:rsidRPr="00D02C0B">
        <w:rPr>
          <w:sz w:val="23"/>
          <w:szCs w:val="23"/>
          <w:lang w:val="en"/>
        </w:rPr>
        <w:t>, 59-74.</w:t>
      </w:r>
    </w:p>
    <w:p w14:paraId="115A022C"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proofErr w:type="spellStart"/>
      <w:r w:rsidRPr="00D02C0B">
        <w:rPr>
          <w:sz w:val="23"/>
          <w:szCs w:val="23"/>
          <w:lang w:val="en"/>
        </w:rPr>
        <w:t>Bouzouita</w:t>
      </w:r>
      <w:proofErr w:type="spellEnd"/>
      <w:r w:rsidRPr="00D02C0B">
        <w:rPr>
          <w:sz w:val="23"/>
          <w:szCs w:val="23"/>
          <w:lang w:val="en"/>
        </w:rPr>
        <w:t xml:space="preserve">, M., Castillo, M. &amp; </w:t>
      </w:r>
      <w:proofErr w:type="spellStart"/>
      <w:r w:rsidRPr="00D02C0B">
        <w:rPr>
          <w:sz w:val="23"/>
          <w:szCs w:val="23"/>
          <w:lang w:val="en"/>
        </w:rPr>
        <w:t>Pato</w:t>
      </w:r>
      <w:proofErr w:type="spellEnd"/>
      <w:r w:rsidRPr="00D02C0B">
        <w:rPr>
          <w:sz w:val="23"/>
          <w:szCs w:val="23"/>
          <w:lang w:val="en"/>
        </w:rPr>
        <w:t>, E. (2018).</w:t>
      </w:r>
      <w:r>
        <w:rPr>
          <w:lang w:val="en"/>
        </w:rPr>
        <w:t xml:space="preserve"> </w:t>
      </w:r>
      <w:r w:rsidRPr="00D02C0B">
        <w:rPr>
          <w:sz w:val="23"/>
          <w:szCs w:val="23"/>
          <w:lang w:val="en"/>
        </w:rPr>
        <w:t xml:space="preserve">Dialects of Spanish. A new application to know the current variation and the </w:t>
      </w:r>
      <w:r>
        <w:rPr>
          <w:lang w:val="en"/>
        </w:rPr>
        <w:t xml:space="preserve">change in the </w:t>
      </w:r>
      <w:r w:rsidRPr="00D02C0B">
        <w:rPr>
          <w:sz w:val="23"/>
          <w:szCs w:val="23"/>
          <w:lang w:val="en"/>
        </w:rPr>
        <w:t xml:space="preserve">varieties of the </w:t>
      </w:r>
      <w:proofErr w:type="spellStart"/>
      <w:r w:rsidRPr="00D02C0B">
        <w:rPr>
          <w:sz w:val="23"/>
          <w:szCs w:val="23"/>
          <w:lang w:val="en"/>
        </w:rPr>
        <w:t>español</w:t>
      </w:r>
      <w:proofErr w:type="spellEnd"/>
      <w:r w:rsidRPr="00D02C0B">
        <w:rPr>
          <w:sz w:val="23"/>
          <w:szCs w:val="23"/>
          <w:lang w:val="en"/>
        </w:rPr>
        <w:t>.</w:t>
      </w:r>
      <w:r>
        <w:rPr>
          <w:lang w:val="en"/>
        </w:rPr>
        <w:t xml:space="preserve"> </w:t>
      </w:r>
      <w:r w:rsidRPr="00D02C0B">
        <w:rPr>
          <w:i/>
          <w:sz w:val="23"/>
          <w:szCs w:val="23"/>
          <w:lang w:val="en"/>
        </w:rPr>
        <w:t>Dialectology,</w:t>
      </w:r>
      <w:r w:rsidRPr="00D02C0B">
        <w:rPr>
          <w:sz w:val="23"/>
          <w:szCs w:val="23"/>
          <w:lang w:val="en"/>
        </w:rPr>
        <w:t>20, 61-83.</w:t>
      </w:r>
    </w:p>
    <w:p w14:paraId="4511FA12" w14:textId="77777777" w:rsidR="00650DFB" w:rsidRPr="0078629C" w:rsidRDefault="00650DFB" w:rsidP="00D02C0B">
      <w:pPr>
        <w:spacing w:line="360" w:lineRule="auto"/>
        <w:ind w:left="709" w:hanging="709"/>
        <w:jc w:val="both"/>
        <w:rPr>
          <w:rFonts w:cs="Calibri"/>
          <w:iCs/>
          <w:sz w:val="23"/>
          <w:szCs w:val="23"/>
          <w:lang w:val="en-US"/>
        </w:rPr>
      </w:pPr>
      <w:r w:rsidRPr="00D02C0B">
        <w:rPr>
          <w:iCs/>
          <w:sz w:val="23"/>
          <w:szCs w:val="23"/>
          <w:lang w:val="en"/>
        </w:rPr>
        <w:t xml:space="preserve">De Stefano, L. &amp; </w:t>
      </w:r>
      <w:proofErr w:type="spellStart"/>
      <w:r w:rsidRPr="00D02C0B">
        <w:rPr>
          <w:iCs/>
          <w:sz w:val="23"/>
          <w:szCs w:val="23"/>
          <w:lang w:val="en"/>
        </w:rPr>
        <w:t>Chumaceiro</w:t>
      </w:r>
      <w:proofErr w:type="spellEnd"/>
      <w:r w:rsidRPr="00D02C0B">
        <w:rPr>
          <w:iCs/>
          <w:sz w:val="23"/>
          <w:szCs w:val="23"/>
          <w:lang w:val="en"/>
        </w:rPr>
        <w:t xml:space="preserve">, I. (1992). The first-person possessives of the singular and plural in the speech of Caracas. In E. Luna </w:t>
      </w:r>
      <w:proofErr w:type="spellStart"/>
      <w:r w:rsidRPr="00D02C0B">
        <w:rPr>
          <w:iCs/>
          <w:sz w:val="23"/>
          <w:szCs w:val="23"/>
          <w:lang w:val="en"/>
        </w:rPr>
        <w:t>Traill</w:t>
      </w:r>
      <w:proofErr w:type="spellEnd"/>
      <w:r w:rsidRPr="00D02C0B">
        <w:rPr>
          <w:iCs/>
          <w:sz w:val="23"/>
          <w:szCs w:val="23"/>
          <w:lang w:val="en"/>
        </w:rPr>
        <w:t xml:space="preserve"> (Coord.), </w:t>
      </w:r>
      <w:r w:rsidRPr="00D02C0B">
        <w:rPr>
          <w:i/>
          <w:iCs/>
          <w:sz w:val="23"/>
          <w:szCs w:val="23"/>
          <w:lang w:val="en"/>
        </w:rPr>
        <w:t xml:space="preserve">Scripta </w:t>
      </w:r>
      <w:proofErr w:type="spellStart"/>
      <w:r w:rsidRPr="00D02C0B">
        <w:rPr>
          <w:i/>
          <w:iCs/>
          <w:sz w:val="23"/>
          <w:szCs w:val="23"/>
          <w:lang w:val="en"/>
        </w:rPr>
        <w:t>Philologica</w:t>
      </w:r>
      <w:proofErr w:type="spellEnd"/>
      <w:r w:rsidRPr="00D02C0B">
        <w:rPr>
          <w:i/>
          <w:iCs/>
          <w:sz w:val="23"/>
          <w:szCs w:val="23"/>
          <w:lang w:val="en"/>
        </w:rPr>
        <w:t xml:space="preserve">. Homage to J.M. Lope Blanch </w:t>
      </w:r>
      <w:r>
        <w:rPr>
          <w:lang w:val="en"/>
        </w:rPr>
        <w:t xml:space="preserve"> </w:t>
      </w:r>
      <w:r w:rsidRPr="00D02C0B">
        <w:rPr>
          <w:iCs/>
          <w:sz w:val="23"/>
          <w:szCs w:val="23"/>
          <w:lang w:val="en"/>
        </w:rPr>
        <w:t>(p.823-839). Mexico City: UNAM.</w:t>
      </w:r>
    </w:p>
    <w:p w14:paraId="5DB36532" w14:textId="77777777" w:rsidR="00650DFB" w:rsidRPr="0078629C" w:rsidRDefault="00650DFB" w:rsidP="00D02C0B">
      <w:pPr>
        <w:spacing w:line="360" w:lineRule="auto"/>
        <w:ind w:left="709" w:hanging="709"/>
        <w:jc w:val="both"/>
        <w:rPr>
          <w:rFonts w:cs="Calibri"/>
          <w:iCs/>
          <w:sz w:val="23"/>
          <w:szCs w:val="23"/>
          <w:lang w:val="en-US"/>
        </w:rPr>
      </w:pPr>
      <w:bookmarkStart w:id="3" w:name="_Hlk49850159"/>
      <w:r w:rsidRPr="00D02C0B">
        <w:rPr>
          <w:iCs/>
          <w:sz w:val="23"/>
          <w:szCs w:val="23"/>
          <w:lang w:val="en"/>
        </w:rPr>
        <w:t xml:space="preserve">De Stefano, L. (1996). The possessive adjective in the Spanish spoken in Maracaibo. </w:t>
      </w:r>
      <w:r w:rsidRPr="00D02C0B">
        <w:rPr>
          <w:i/>
          <w:iCs/>
          <w:sz w:val="23"/>
          <w:szCs w:val="23"/>
          <w:lang w:val="en"/>
        </w:rPr>
        <w:t>Iberoromania,</w:t>
      </w:r>
      <w:r w:rsidRPr="00D02C0B">
        <w:rPr>
          <w:iCs/>
          <w:sz w:val="23"/>
          <w:szCs w:val="23"/>
          <w:lang w:val="en"/>
        </w:rPr>
        <w:t>44, 39-51.</w:t>
      </w:r>
    </w:p>
    <w:p w14:paraId="463E1524"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r w:rsidRPr="00D02C0B">
        <w:rPr>
          <w:sz w:val="23"/>
          <w:szCs w:val="23"/>
          <w:lang w:val="en"/>
        </w:rPr>
        <w:t xml:space="preserve">Demonte, V. (2000). Grammar, variation and norm: a typology. </w:t>
      </w:r>
      <w:proofErr w:type="spellStart"/>
      <w:r w:rsidRPr="00D02C0B">
        <w:rPr>
          <w:i/>
          <w:iCs/>
          <w:sz w:val="23"/>
          <w:szCs w:val="23"/>
          <w:lang w:val="en"/>
        </w:rPr>
        <w:t>Revista</w:t>
      </w:r>
      <w:proofErr w:type="spellEnd"/>
      <w:r w:rsidRPr="00D02C0B">
        <w:rPr>
          <w:i/>
          <w:iCs/>
          <w:sz w:val="23"/>
          <w:szCs w:val="23"/>
          <w:lang w:val="en"/>
        </w:rPr>
        <w:t xml:space="preserve"> </w:t>
      </w:r>
      <w:proofErr w:type="spellStart"/>
      <w:r w:rsidRPr="00D02C0B">
        <w:rPr>
          <w:i/>
          <w:iCs/>
          <w:sz w:val="23"/>
          <w:szCs w:val="23"/>
          <w:lang w:val="en"/>
        </w:rPr>
        <w:t>Hispánica</w:t>
      </w:r>
      <w:proofErr w:type="spellEnd"/>
      <w:r w:rsidRPr="00D02C0B">
        <w:rPr>
          <w:i/>
          <w:iCs/>
          <w:sz w:val="23"/>
          <w:szCs w:val="23"/>
          <w:lang w:val="en"/>
        </w:rPr>
        <w:t xml:space="preserve"> de Lingüística,</w:t>
      </w:r>
      <w:r w:rsidRPr="00D02C0B">
        <w:rPr>
          <w:sz w:val="23"/>
          <w:szCs w:val="23"/>
          <w:lang w:val="en"/>
        </w:rPr>
        <w:t>12, 3-49.</w:t>
      </w:r>
    </w:p>
    <w:p w14:paraId="56BDE815"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r w:rsidRPr="00D02C0B">
        <w:rPr>
          <w:sz w:val="23"/>
          <w:szCs w:val="23"/>
          <w:lang w:val="en"/>
        </w:rPr>
        <w:t xml:space="preserve">Eddington, D. (2017). Nominalized adverbs in Spanish: the intriguing case </w:t>
      </w:r>
      <w:r w:rsidRPr="00D02C0B">
        <w:rPr>
          <w:i/>
          <w:sz w:val="23"/>
          <w:szCs w:val="23"/>
          <w:lang w:val="en"/>
        </w:rPr>
        <w:t xml:space="preserve">of </w:t>
      </w:r>
      <w:proofErr w:type="spellStart"/>
      <w:r w:rsidRPr="00D02C0B">
        <w:rPr>
          <w:i/>
          <w:sz w:val="23"/>
          <w:szCs w:val="23"/>
          <w:lang w:val="en"/>
        </w:rPr>
        <w:t>detrás</w:t>
      </w:r>
      <w:proofErr w:type="spellEnd"/>
      <w:r w:rsidRPr="00D02C0B">
        <w:rPr>
          <w:i/>
          <w:sz w:val="23"/>
          <w:szCs w:val="23"/>
          <w:lang w:val="en"/>
        </w:rPr>
        <w:t xml:space="preserve"> </w:t>
      </w:r>
      <w:proofErr w:type="spellStart"/>
      <w:r w:rsidRPr="00D02C0B">
        <w:rPr>
          <w:i/>
          <w:sz w:val="23"/>
          <w:szCs w:val="23"/>
          <w:lang w:val="en"/>
        </w:rPr>
        <w:t>mío</w:t>
      </w:r>
      <w:proofErr w:type="spellEnd"/>
      <w:r>
        <w:rPr>
          <w:lang w:val="en"/>
        </w:rPr>
        <w:t xml:space="preserve"> </w:t>
      </w:r>
      <w:r w:rsidRPr="00D02C0B">
        <w:rPr>
          <w:sz w:val="23"/>
          <w:szCs w:val="23"/>
          <w:lang w:val="en"/>
        </w:rPr>
        <w:t xml:space="preserve"> and its cohorts.</w:t>
      </w:r>
      <w:r>
        <w:rPr>
          <w:lang w:val="en"/>
        </w:rPr>
        <w:t xml:space="preserve"> </w:t>
      </w:r>
      <w:r w:rsidRPr="00D02C0B">
        <w:rPr>
          <w:i/>
          <w:sz w:val="23"/>
          <w:szCs w:val="23"/>
          <w:lang w:val="en"/>
        </w:rPr>
        <w:t>Research in Corpus Linguistics,</w:t>
      </w:r>
      <w:r w:rsidRPr="00D02C0B">
        <w:rPr>
          <w:sz w:val="23"/>
          <w:szCs w:val="23"/>
          <w:lang w:val="en"/>
        </w:rPr>
        <w:t>5, 47-55.</w:t>
      </w:r>
    </w:p>
    <w:p w14:paraId="4E7D5DF2" w14:textId="77777777" w:rsidR="00A173D4" w:rsidRPr="0078629C" w:rsidRDefault="00A173D4" w:rsidP="00D02C0B">
      <w:pPr>
        <w:autoSpaceDE w:val="0"/>
        <w:autoSpaceDN w:val="0"/>
        <w:adjustRightInd w:val="0"/>
        <w:spacing w:line="360" w:lineRule="auto"/>
        <w:ind w:left="709" w:hanging="709"/>
        <w:jc w:val="both"/>
        <w:rPr>
          <w:rFonts w:cs="Arial"/>
          <w:sz w:val="23"/>
          <w:szCs w:val="23"/>
          <w:lang w:val="en-US"/>
        </w:rPr>
      </w:pPr>
      <w:r w:rsidRPr="00D02C0B">
        <w:rPr>
          <w:sz w:val="23"/>
          <w:szCs w:val="23"/>
          <w:lang w:val="en"/>
        </w:rPr>
        <w:t xml:space="preserve">Freeman, M. (2019). </w:t>
      </w:r>
      <w:r w:rsidRPr="00D02C0B">
        <w:rPr>
          <w:i/>
          <w:sz w:val="23"/>
          <w:szCs w:val="23"/>
          <w:lang w:val="en"/>
        </w:rPr>
        <w:t xml:space="preserve">The expression of nominal possession in </w:t>
      </w:r>
      <w:proofErr w:type="spellStart"/>
      <w:r w:rsidRPr="00D02C0B">
        <w:rPr>
          <w:i/>
          <w:sz w:val="23"/>
          <w:szCs w:val="23"/>
          <w:lang w:val="en"/>
        </w:rPr>
        <w:t>Medellin,</w:t>
      </w:r>
      <w:r w:rsidRPr="00D02C0B">
        <w:rPr>
          <w:sz w:val="23"/>
          <w:szCs w:val="23"/>
          <w:lang w:val="en"/>
        </w:rPr>
        <w:t>Colombia</w:t>
      </w:r>
      <w:proofErr w:type="spellEnd"/>
      <w:r w:rsidRPr="00D02C0B">
        <w:rPr>
          <w:sz w:val="23"/>
          <w:szCs w:val="23"/>
          <w:lang w:val="en"/>
        </w:rPr>
        <w:t xml:space="preserve">. Master's thesis. Baton Rouge: Louisiana State University. </w:t>
      </w:r>
    </w:p>
    <w:p w14:paraId="3A89F178" w14:textId="77777777" w:rsidR="00650DFB" w:rsidRPr="00D02C0B" w:rsidRDefault="00650DFB" w:rsidP="00D02C0B">
      <w:pPr>
        <w:autoSpaceDE w:val="0"/>
        <w:autoSpaceDN w:val="0"/>
        <w:adjustRightInd w:val="0"/>
        <w:spacing w:line="360" w:lineRule="auto"/>
        <w:ind w:left="709" w:hanging="709"/>
        <w:jc w:val="both"/>
        <w:rPr>
          <w:rFonts w:cs="Arial"/>
          <w:sz w:val="23"/>
          <w:szCs w:val="23"/>
          <w:lang w:val="es-ES"/>
        </w:rPr>
      </w:pPr>
      <w:proofErr w:type="spellStart"/>
      <w:r w:rsidRPr="00D02C0B">
        <w:rPr>
          <w:sz w:val="23"/>
          <w:szCs w:val="23"/>
          <w:lang w:val="en"/>
        </w:rPr>
        <w:t>Granda</w:t>
      </w:r>
      <w:proofErr w:type="spellEnd"/>
      <w:r w:rsidRPr="00D02C0B">
        <w:rPr>
          <w:sz w:val="23"/>
          <w:szCs w:val="23"/>
          <w:lang w:val="en"/>
        </w:rPr>
        <w:t xml:space="preserve">, G. (1966). The evolution of the possessive system in Atlantic Spanish. </w:t>
      </w:r>
      <w:proofErr w:type="spellStart"/>
      <w:r w:rsidRPr="0078629C">
        <w:rPr>
          <w:sz w:val="23"/>
          <w:szCs w:val="23"/>
        </w:rPr>
        <w:t>Study</w:t>
      </w:r>
      <w:proofErr w:type="spellEnd"/>
      <w:r w:rsidRPr="0078629C">
        <w:rPr>
          <w:sz w:val="23"/>
          <w:szCs w:val="23"/>
        </w:rPr>
        <w:t xml:space="preserve"> </w:t>
      </w:r>
      <w:proofErr w:type="spellStart"/>
      <w:r w:rsidRPr="0078629C">
        <w:rPr>
          <w:sz w:val="23"/>
          <w:szCs w:val="23"/>
        </w:rPr>
        <w:t>of</w:t>
      </w:r>
      <w:proofErr w:type="spellEnd"/>
      <w:r w:rsidRPr="0078629C">
        <w:rPr>
          <w:sz w:val="23"/>
          <w:szCs w:val="23"/>
        </w:rPr>
        <w:t xml:space="preserve"> </w:t>
      </w:r>
      <w:proofErr w:type="spellStart"/>
      <w:r w:rsidRPr="0078629C">
        <w:rPr>
          <w:sz w:val="23"/>
          <w:szCs w:val="23"/>
        </w:rPr>
        <w:t>synchronous</w:t>
      </w:r>
      <w:proofErr w:type="spellEnd"/>
      <w:r w:rsidRPr="0078629C">
        <w:rPr>
          <w:sz w:val="23"/>
          <w:szCs w:val="23"/>
        </w:rPr>
        <w:t xml:space="preserve"> </w:t>
      </w:r>
      <w:proofErr w:type="spellStart"/>
      <w:r w:rsidRPr="0078629C">
        <w:rPr>
          <w:sz w:val="23"/>
          <w:szCs w:val="23"/>
        </w:rPr>
        <w:t>morphology</w:t>
      </w:r>
      <w:proofErr w:type="spellEnd"/>
      <w:r w:rsidRPr="0078629C">
        <w:rPr>
          <w:sz w:val="23"/>
          <w:szCs w:val="23"/>
        </w:rPr>
        <w:t xml:space="preserve">. </w:t>
      </w:r>
      <w:r w:rsidRPr="0078629C">
        <w:rPr>
          <w:i/>
          <w:sz w:val="23"/>
          <w:szCs w:val="23"/>
        </w:rPr>
        <w:t>Boletín de la Real Academia Española,</w:t>
      </w:r>
      <w:r w:rsidRPr="0078629C">
        <w:rPr>
          <w:sz w:val="23"/>
          <w:szCs w:val="23"/>
        </w:rPr>
        <w:t>46, 69-82.</w:t>
      </w:r>
    </w:p>
    <w:p w14:paraId="5901594A"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proofErr w:type="spellStart"/>
      <w:r w:rsidRPr="00D02C0B">
        <w:rPr>
          <w:sz w:val="23"/>
          <w:szCs w:val="23"/>
          <w:lang w:val="en"/>
        </w:rPr>
        <w:t>Granda</w:t>
      </w:r>
      <w:proofErr w:type="spellEnd"/>
      <w:r w:rsidRPr="00D02C0B">
        <w:rPr>
          <w:sz w:val="23"/>
          <w:szCs w:val="23"/>
          <w:lang w:val="en"/>
        </w:rPr>
        <w:t xml:space="preserve">, G. (1997). Rethinking a controversial issue. Genesis and retention of the double possessive in Andean Spanish. </w:t>
      </w:r>
      <w:r w:rsidRPr="00D02C0B">
        <w:rPr>
          <w:i/>
          <w:sz w:val="23"/>
          <w:szCs w:val="23"/>
          <w:lang w:val="en"/>
        </w:rPr>
        <w:t>Journal of Spanish Philology,</w:t>
      </w:r>
      <w:r w:rsidRPr="00D02C0B">
        <w:rPr>
          <w:sz w:val="23"/>
          <w:szCs w:val="23"/>
          <w:lang w:val="en"/>
        </w:rPr>
        <w:t>77, 139-147.</w:t>
      </w:r>
    </w:p>
    <w:p w14:paraId="23CB5DC7" w14:textId="77777777" w:rsidR="00650DFB" w:rsidRPr="00D02C0B" w:rsidRDefault="00650DFB" w:rsidP="00D02C0B">
      <w:pPr>
        <w:autoSpaceDE w:val="0"/>
        <w:autoSpaceDN w:val="0"/>
        <w:adjustRightInd w:val="0"/>
        <w:spacing w:line="360" w:lineRule="auto"/>
        <w:ind w:left="709" w:hanging="709"/>
        <w:jc w:val="both"/>
        <w:rPr>
          <w:rFonts w:cs="Arial"/>
          <w:sz w:val="23"/>
          <w:szCs w:val="23"/>
          <w:lang w:val="es-ES"/>
        </w:rPr>
      </w:pPr>
      <w:proofErr w:type="spellStart"/>
      <w:r w:rsidRPr="00D02C0B">
        <w:rPr>
          <w:sz w:val="23"/>
          <w:szCs w:val="23"/>
          <w:lang w:val="en"/>
        </w:rPr>
        <w:lastRenderedPageBreak/>
        <w:t>Guirado</w:t>
      </w:r>
      <w:proofErr w:type="spellEnd"/>
      <w:r w:rsidRPr="00D02C0B">
        <w:rPr>
          <w:sz w:val="23"/>
          <w:szCs w:val="23"/>
          <w:lang w:val="en"/>
        </w:rPr>
        <w:t>, K. (2009).</w:t>
      </w:r>
      <w:r>
        <w:rPr>
          <w:lang w:val="en"/>
        </w:rPr>
        <w:t xml:space="preserve"> </w:t>
      </w:r>
      <w:r w:rsidRPr="00D02C0B">
        <w:rPr>
          <w:i/>
          <w:iCs/>
          <w:sz w:val="23"/>
          <w:szCs w:val="23"/>
          <w:lang w:val="en"/>
        </w:rPr>
        <w:t>(De)</w:t>
      </w:r>
      <w:proofErr w:type="spellStart"/>
      <w:r w:rsidRPr="00D02C0B">
        <w:rPr>
          <w:i/>
          <w:iCs/>
          <w:sz w:val="23"/>
          <w:szCs w:val="23"/>
          <w:lang w:val="en"/>
        </w:rPr>
        <w:t>queismo</w:t>
      </w:r>
      <w:proofErr w:type="spellEnd"/>
      <w:r w:rsidRPr="00D02C0B">
        <w:rPr>
          <w:i/>
          <w:iCs/>
          <w:sz w:val="23"/>
          <w:szCs w:val="23"/>
          <w:lang w:val="en"/>
        </w:rPr>
        <w:t>:</w:t>
      </w:r>
      <w:r>
        <w:rPr>
          <w:lang w:val="en"/>
        </w:rPr>
        <w:t xml:space="preserve"> </w:t>
      </w:r>
      <w:r w:rsidRPr="00D02C0B">
        <w:rPr>
          <w:i/>
          <w:iCs/>
          <w:sz w:val="23"/>
          <w:szCs w:val="23"/>
          <w:lang w:val="en"/>
        </w:rPr>
        <w:t xml:space="preserve"> deictic use and social distribution in Caracas speech.</w:t>
      </w:r>
      <w:r w:rsidRPr="00D02C0B">
        <w:rPr>
          <w:sz w:val="23"/>
          <w:szCs w:val="23"/>
          <w:lang w:val="en"/>
        </w:rPr>
        <w:t xml:space="preserve"> </w:t>
      </w:r>
      <w:r w:rsidRPr="0078629C">
        <w:rPr>
          <w:sz w:val="23"/>
          <w:szCs w:val="23"/>
        </w:rPr>
        <w:t>Caracas: CEP/FHE/UCV.</w:t>
      </w:r>
    </w:p>
    <w:p w14:paraId="4BD9525D" w14:textId="77777777" w:rsidR="00650DFB" w:rsidRPr="00D02C0B" w:rsidRDefault="00650DFB" w:rsidP="00D02C0B">
      <w:pPr>
        <w:autoSpaceDE w:val="0"/>
        <w:autoSpaceDN w:val="0"/>
        <w:adjustRightInd w:val="0"/>
        <w:spacing w:line="360" w:lineRule="auto"/>
        <w:ind w:left="709" w:hanging="709"/>
        <w:jc w:val="both"/>
        <w:rPr>
          <w:rFonts w:cs="Arial"/>
          <w:sz w:val="23"/>
          <w:szCs w:val="23"/>
        </w:rPr>
      </w:pPr>
      <w:r w:rsidRPr="0078629C">
        <w:rPr>
          <w:sz w:val="23"/>
          <w:szCs w:val="23"/>
        </w:rPr>
        <w:t>Guirado, K. (2012).</w:t>
      </w:r>
      <w:r w:rsidRPr="0078629C">
        <w:t xml:space="preserve"> </w:t>
      </w:r>
      <w:proofErr w:type="spellStart"/>
      <w:r w:rsidRPr="0078629C">
        <w:rPr>
          <w:iCs/>
          <w:sz w:val="23"/>
          <w:szCs w:val="23"/>
        </w:rPr>
        <w:t>Venezuelan</w:t>
      </w:r>
      <w:proofErr w:type="spellEnd"/>
      <w:r w:rsidRPr="0078629C">
        <w:rPr>
          <w:iCs/>
          <w:sz w:val="23"/>
          <w:szCs w:val="23"/>
        </w:rPr>
        <w:t xml:space="preserve"> </w:t>
      </w:r>
      <w:proofErr w:type="spellStart"/>
      <w:r w:rsidRPr="0078629C">
        <w:rPr>
          <w:iCs/>
          <w:sz w:val="23"/>
          <w:szCs w:val="23"/>
        </w:rPr>
        <w:t>is</w:t>
      </w:r>
      <w:proofErr w:type="spellEnd"/>
      <w:r w:rsidRPr="0078629C">
        <w:rPr>
          <w:iCs/>
          <w:sz w:val="23"/>
          <w:szCs w:val="23"/>
        </w:rPr>
        <w:t xml:space="preserve"> </w:t>
      </w:r>
      <w:proofErr w:type="spellStart"/>
      <w:r w:rsidRPr="0078629C">
        <w:rPr>
          <w:iCs/>
          <w:sz w:val="23"/>
          <w:szCs w:val="23"/>
        </w:rPr>
        <w:t>spoken</w:t>
      </w:r>
      <w:r w:rsidRPr="0078629C">
        <w:rPr>
          <w:sz w:val="23"/>
          <w:szCs w:val="23"/>
        </w:rPr>
        <w:t>here</w:t>
      </w:r>
      <w:proofErr w:type="spellEnd"/>
      <w:r w:rsidRPr="0078629C">
        <w:rPr>
          <w:sz w:val="23"/>
          <w:szCs w:val="23"/>
        </w:rPr>
        <w:t xml:space="preserve">. </w:t>
      </w:r>
      <w:r w:rsidRPr="0078629C">
        <w:t xml:space="preserve"> </w:t>
      </w:r>
      <w:r w:rsidRPr="0078629C">
        <w:rPr>
          <w:i/>
          <w:iCs/>
          <w:sz w:val="23"/>
          <w:szCs w:val="23"/>
        </w:rPr>
        <w:t>C</w:t>
      </w:r>
      <w:r w:rsidRPr="0078629C">
        <w:rPr>
          <w:bCs/>
          <w:i/>
          <w:iCs/>
          <w:sz w:val="23"/>
          <w:szCs w:val="23"/>
        </w:rPr>
        <w:t>onversatorio:</w:t>
      </w:r>
      <w:r w:rsidRPr="0078629C">
        <w:t xml:space="preserve"> </w:t>
      </w:r>
      <w:r w:rsidRPr="0078629C">
        <w:rPr>
          <w:bCs/>
          <w:i/>
          <w:iCs/>
          <w:sz w:val="23"/>
          <w:szCs w:val="23"/>
        </w:rPr>
        <w:t xml:space="preserve"> En defensa del español de </w:t>
      </w:r>
      <w:proofErr w:type="spellStart"/>
      <w:proofErr w:type="gramStart"/>
      <w:r w:rsidRPr="0078629C">
        <w:rPr>
          <w:bCs/>
          <w:i/>
          <w:iCs/>
          <w:sz w:val="23"/>
          <w:szCs w:val="23"/>
        </w:rPr>
        <w:t>Venezuela</w:t>
      </w:r>
      <w:r w:rsidRPr="0078629C">
        <w:t>,</w:t>
      </w:r>
      <w:r w:rsidRPr="0078629C">
        <w:rPr>
          <w:bCs/>
          <w:iCs/>
          <w:sz w:val="23"/>
          <w:szCs w:val="23"/>
        </w:rPr>
        <w:t>Conference</w:t>
      </w:r>
      <w:proofErr w:type="spellEnd"/>
      <w:proofErr w:type="gramEnd"/>
      <w:r w:rsidRPr="0078629C">
        <w:rPr>
          <w:bCs/>
          <w:i/>
          <w:iCs/>
          <w:sz w:val="23"/>
          <w:szCs w:val="23"/>
        </w:rPr>
        <w:t xml:space="preserve">, </w:t>
      </w:r>
      <w:r w:rsidRPr="0078629C">
        <w:t xml:space="preserve">Universidad Central </w:t>
      </w:r>
      <w:r w:rsidRPr="0078629C">
        <w:rPr>
          <w:sz w:val="23"/>
          <w:szCs w:val="23"/>
        </w:rPr>
        <w:t>de Venezuela.</w:t>
      </w:r>
    </w:p>
    <w:p w14:paraId="6B39A707"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proofErr w:type="spellStart"/>
      <w:r w:rsidRPr="00D02C0B">
        <w:rPr>
          <w:sz w:val="23"/>
          <w:szCs w:val="23"/>
          <w:lang w:val="en"/>
        </w:rPr>
        <w:t>Guirado</w:t>
      </w:r>
      <w:proofErr w:type="spellEnd"/>
      <w:r w:rsidRPr="00D02C0B">
        <w:rPr>
          <w:sz w:val="23"/>
          <w:szCs w:val="23"/>
          <w:lang w:val="en"/>
        </w:rPr>
        <w:t>, K. (2015).</w:t>
      </w:r>
      <w:r>
        <w:rPr>
          <w:lang w:val="en"/>
        </w:rPr>
        <w:t xml:space="preserve"> </w:t>
      </w:r>
      <w:r w:rsidRPr="00D02C0B">
        <w:rPr>
          <w:i/>
          <w:sz w:val="23"/>
          <w:szCs w:val="23"/>
          <w:lang w:val="en"/>
        </w:rPr>
        <w:t xml:space="preserve">Reengineering of </w:t>
      </w:r>
      <w:proofErr w:type="gramStart"/>
      <w:r w:rsidRPr="00D02C0B">
        <w:rPr>
          <w:i/>
          <w:sz w:val="23"/>
          <w:szCs w:val="23"/>
          <w:lang w:val="en"/>
        </w:rPr>
        <w:t>Corpus</w:t>
      </w:r>
      <w:r>
        <w:rPr>
          <w:lang w:val="en"/>
        </w:rPr>
        <w:t xml:space="preserve"> </w:t>
      </w:r>
      <w:r w:rsidRPr="00D02C0B">
        <w:rPr>
          <w:sz w:val="23"/>
          <w:szCs w:val="23"/>
          <w:lang w:val="en"/>
        </w:rPr>
        <w:t xml:space="preserve"> in</w:t>
      </w:r>
      <w:proofErr w:type="gramEnd"/>
      <w:r w:rsidRPr="00D02C0B">
        <w:rPr>
          <w:sz w:val="23"/>
          <w:szCs w:val="23"/>
          <w:lang w:val="en"/>
        </w:rPr>
        <w:t xml:space="preserve"> Venezuela: a methodological proposal to diversify the analysis of the corpus of </w:t>
      </w:r>
      <w:proofErr w:type="spellStart"/>
      <w:r w:rsidRPr="00D02C0B">
        <w:rPr>
          <w:sz w:val="23"/>
          <w:szCs w:val="23"/>
          <w:lang w:val="en"/>
        </w:rPr>
        <w:t>spanish</w:t>
      </w:r>
      <w:proofErr w:type="spellEnd"/>
      <w:r w:rsidRPr="00D02C0B">
        <w:rPr>
          <w:sz w:val="23"/>
          <w:szCs w:val="23"/>
          <w:lang w:val="en"/>
        </w:rPr>
        <w:t xml:space="preserve"> spoken in Caracas, </w:t>
      </w:r>
      <w:r>
        <w:rPr>
          <w:lang w:val="en"/>
        </w:rPr>
        <w:t xml:space="preserve"> </w:t>
      </w:r>
      <w:r w:rsidRPr="00D02C0B">
        <w:rPr>
          <w:i/>
          <w:sz w:val="23"/>
          <w:szCs w:val="23"/>
          <w:lang w:val="en"/>
        </w:rPr>
        <w:t>Letras,</w:t>
      </w:r>
      <w:r w:rsidRPr="00D02C0B">
        <w:rPr>
          <w:sz w:val="23"/>
          <w:szCs w:val="23"/>
          <w:lang w:val="en"/>
        </w:rPr>
        <w:t>92, 55-87.</w:t>
      </w:r>
    </w:p>
    <w:p w14:paraId="1DC9B14E" w14:textId="77777777" w:rsidR="00650DFB" w:rsidRPr="0078629C" w:rsidRDefault="00650DFB" w:rsidP="00D02C0B">
      <w:pPr>
        <w:spacing w:line="360" w:lineRule="auto"/>
        <w:ind w:left="709" w:hanging="709"/>
        <w:jc w:val="both"/>
        <w:rPr>
          <w:rFonts w:cs="Calibri"/>
          <w:iCs/>
          <w:sz w:val="23"/>
          <w:szCs w:val="23"/>
          <w:lang w:val="en-US"/>
        </w:rPr>
      </w:pPr>
      <w:proofErr w:type="spellStart"/>
      <w:r w:rsidRPr="00D02C0B">
        <w:rPr>
          <w:iCs/>
          <w:sz w:val="23"/>
          <w:szCs w:val="23"/>
          <w:lang w:val="en"/>
        </w:rPr>
        <w:t>Guirado</w:t>
      </w:r>
      <w:proofErr w:type="spellEnd"/>
      <w:r w:rsidRPr="00D02C0B">
        <w:rPr>
          <w:iCs/>
          <w:sz w:val="23"/>
          <w:szCs w:val="23"/>
          <w:lang w:val="en"/>
        </w:rPr>
        <w:t>, K. (2021). CORDIA-VEN-</w:t>
      </w:r>
      <w:proofErr w:type="spellStart"/>
      <w:r w:rsidRPr="00D02C0B">
        <w:rPr>
          <w:iCs/>
          <w:sz w:val="23"/>
          <w:szCs w:val="23"/>
          <w:lang w:val="en"/>
        </w:rPr>
        <w:t>sXX</w:t>
      </w:r>
      <w:proofErr w:type="spellEnd"/>
      <w:r w:rsidRPr="00D02C0B">
        <w:rPr>
          <w:iCs/>
          <w:sz w:val="23"/>
          <w:szCs w:val="23"/>
          <w:lang w:val="en"/>
        </w:rPr>
        <w:t xml:space="preserve">: A dialectal </w:t>
      </w:r>
      <w:proofErr w:type="spellStart"/>
      <w:r w:rsidRPr="00D02C0B">
        <w:rPr>
          <w:iCs/>
          <w:sz w:val="23"/>
          <w:szCs w:val="23"/>
          <w:lang w:val="en"/>
        </w:rPr>
        <w:t>subcorpus</w:t>
      </w:r>
      <w:proofErr w:type="spellEnd"/>
      <w:r w:rsidRPr="00D02C0B">
        <w:rPr>
          <w:iCs/>
          <w:sz w:val="23"/>
          <w:szCs w:val="23"/>
          <w:lang w:val="en"/>
        </w:rPr>
        <w:t xml:space="preserve"> for the sociolinguistic study of Spanish spoken in Venezuela. </w:t>
      </w:r>
      <w:r w:rsidRPr="00D02C0B">
        <w:rPr>
          <w:i/>
          <w:iCs/>
          <w:sz w:val="23"/>
          <w:szCs w:val="23"/>
          <w:lang w:val="en"/>
        </w:rPr>
        <w:t>Dialectology 26,</w:t>
      </w:r>
      <w:r w:rsidRPr="00D02C0B">
        <w:rPr>
          <w:iCs/>
          <w:sz w:val="23"/>
          <w:szCs w:val="23"/>
          <w:lang w:val="en"/>
        </w:rPr>
        <w:t>45-71.</w:t>
      </w:r>
    </w:p>
    <w:p w14:paraId="5DA3B741" w14:textId="77777777" w:rsidR="00650DFB" w:rsidRPr="00D02C0B" w:rsidRDefault="00650DFB" w:rsidP="00D02C0B">
      <w:pPr>
        <w:spacing w:line="360" w:lineRule="auto"/>
        <w:ind w:left="709" w:hanging="709"/>
        <w:jc w:val="both"/>
        <w:rPr>
          <w:rFonts w:cs="Calibri"/>
          <w:iCs/>
          <w:sz w:val="23"/>
          <w:szCs w:val="23"/>
          <w:lang w:val="en-US"/>
        </w:rPr>
      </w:pPr>
      <w:r w:rsidRPr="00D02C0B">
        <w:rPr>
          <w:iCs/>
          <w:sz w:val="23"/>
          <w:szCs w:val="23"/>
          <w:lang w:val="en"/>
        </w:rPr>
        <w:t xml:space="preserve">Guy, G. (1988). Advanced VARBRUL analysis. In K. Ferrara, B. Brown, K. Walters &amp; J. </w:t>
      </w:r>
      <w:proofErr w:type="spellStart"/>
      <w:r w:rsidRPr="00D02C0B">
        <w:rPr>
          <w:iCs/>
          <w:sz w:val="23"/>
          <w:szCs w:val="23"/>
          <w:lang w:val="en"/>
        </w:rPr>
        <w:t>Baughb</w:t>
      </w:r>
      <w:proofErr w:type="spellEnd"/>
      <w:r w:rsidRPr="00D02C0B">
        <w:rPr>
          <w:iCs/>
          <w:sz w:val="23"/>
          <w:szCs w:val="23"/>
          <w:lang w:val="en"/>
        </w:rPr>
        <w:t xml:space="preserve"> (Eds.), </w:t>
      </w:r>
      <w:r w:rsidRPr="00D02C0B">
        <w:rPr>
          <w:i/>
          <w:iCs/>
          <w:sz w:val="23"/>
          <w:szCs w:val="23"/>
          <w:lang w:val="en"/>
        </w:rPr>
        <w:t>Linguistic change and contact</w:t>
      </w:r>
      <w:r>
        <w:rPr>
          <w:lang w:val="en"/>
        </w:rPr>
        <w:t xml:space="preserve"> </w:t>
      </w:r>
      <w:r w:rsidRPr="00D02C0B">
        <w:rPr>
          <w:iCs/>
          <w:sz w:val="23"/>
          <w:szCs w:val="23"/>
          <w:lang w:val="en"/>
        </w:rPr>
        <w:t xml:space="preserve"> (p.124-136).</w:t>
      </w:r>
      <w:r>
        <w:rPr>
          <w:lang w:val="en"/>
        </w:rPr>
        <w:t xml:space="preserve"> </w:t>
      </w:r>
      <w:r w:rsidRPr="00D02C0B">
        <w:rPr>
          <w:iCs/>
          <w:sz w:val="23"/>
          <w:szCs w:val="23"/>
          <w:lang w:val="en"/>
        </w:rPr>
        <w:t>Austin: University of Texas.</w:t>
      </w:r>
    </w:p>
    <w:p w14:paraId="6CBA221C" w14:textId="77777777" w:rsidR="00650DFB" w:rsidRPr="0078629C" w:rsidRDefault="00650DFB" w:rsidP="00D02C0B">
      <w:pPr>
        <w:spacing w:line="360" w:lineRule="auto"/>
        <w:ind w:left="709" w:hanging="709"/>
        <w:jc w:val="both"/>
        <w:rPr>
          <w:rFonts w:cs="Calibri"/>
          <w:iCs/>
          <w:sz w:val="23"/>
          <w:szCs w:val="23"/>
          <w:lang w:val="en-US"/>
        </w:rPr>
      </w:pPr>
      <w:r w:rsidRPr="00D02C0B">
        <w:rPr>
          <w:iCs/>
          <w:sz w:val="23"/>
          <w:szCs w:val="23"/>
          <w:lang w:val="en"/>
        </w:rPr>
        <w:t xml:space="preserve">Johnson, D. (2009). Getting off the </w:t>
      </w:r>
      <w:proofErr w:type="spellStart"/>
      <w:r w:rsidRPr="00D02C0B">
        <w:rPr>
          <w:iCs/>
          <w:sz w:val="23"/>
          <w:szCs w:val="23"/>
          <w:lang w:val="en"/>
        </w:rPr>
        <w:t>Goldvarb</w:t>
      </w:r>
      <w:proofErr w:type="spellEnd"/>
      <w:r w:rsidRPr="00D02C0B">
        <w:rPr>
          <w:iCs/>
          <w:sz w:val="23"/>
          <w:szCs w:val="23"/>
          <w:lang w:val="en"/>
        </w:rPr>
        <w:t xml:space="preserve"> Standard: Introducing </w:t>
      </w:r>
      <w:proofErr w:type="spellStart"/>
      <w:r w:rsidRPr="00D02C0B">
        <w:rPr>
          <w:iCs/>
          <w:sz w:val="23"/>
          <w:szCs w:val="23"/>
          <w:lang w:val="en"/>
        </w:rPr>
        <w:t>Rbrul</w:t>
      </w:r>
      <w:proofErr w:type="spellEnd"/>
      <w:r w:rsidRPr="00D02C0B">
        <w:rPr>
          <w:iCs/>
          <w:sz w:val="23"/>
          <w:szCs w:val="23"/>
          <w:lang w:val="en"/>
        </w:rPr>
        <w:t xml:space="preserve"> for Mixed-Effects Variable Rule Analysis. </w:t>
      </w:r>
      <w:r w:rsidRPr="00D02C0B">
        <w:rPr>
          <w:i/>
          <w:iCs/>
          <w:sz w:val="23"/>
          <w:szCs w:val="23"/>
          <w:lang w:val="en"/>
        </w:rPr>
        <w:t>Language and Linguistics Compass,</w:t>
      </w:r>
      <w:r w:rsidRPr="00D02C0B">
        <w:rPr>
          <w:iCs/>
          <w:sz w:val="23"/>
          <w:szCs w:val="23"/>
          <w:lang w:val="en"/>
        </w:rPr>
        <w:t>3(1), 359-383.</w:t>
      </w:r>
    </w:p>
    <w:p w14:paraId="3BBB82C9" w14:textId="77777777" w:rsidR="00650DFB" w:rsidRPr="00D02C0B" w:rsidRDefault="00650DFB" w:rsidP="00D02C0B">
      <w:pPr>
        <w:autoSpaceDE w:val="0"/>
        <w:autoSpaceDN w:val="0"/>
        <w:adjustRightInd w:val="0"/>
        <w:spacing w:line="360" w:lineRule="auto"/>
        <w:ind w:left="709" w:hanging="709"/>
        <w:jc w:val="both"/>
        <w:rPr>
          <w:rFonts w:cs="Arial"/>
          <w:sz w:val="23"/>
          <w:szCs w:val="23"/>
          <w:lang w:val="en-US"/>
        </w:rPr>
      </w:pPr>
      <w:proofErr w:type="spellStart"/>
      <w:r w:rsidRPr="00D02C0B">
        <w:rPr>
          <w:sz w:val="23"/>
          <w:szCs w:val="23"/>
          <w:lang w:val="en"/>
        </w:rPr>
        <w:t>Lapesa</w:t>
      </w:r>
      <w:proofErr w:type="spellEnd"/>
      <w:r w:rsidRPr="00D02C0B">
        <w:rPr>
          <w:sz w:val="23"/>
          <w:szCs w:val="23"/>
          <w:lang w:val="en"/>
        </w:rPr>
        <w:t xml:space="preserve">, R. (1971). About the article ante possessive in old Castilian. In E. </w:t>
      </w:r>
      <w:proofErr w:type="spellStart"/>
      <w:r w:rsidRPr="00D02C0B">
        <w:rPr>
          <w:sz w:val="23"/>
          <w:szCs w:val="23"/>
          <w:lang w:val="en"/>
        </w:rPr>
        <w:t>Coseriu</w:t>
      </w:r>
      <w:proofErr w:type="spellEnd"/>
      <w:r w:rsidRPr="00D02C0B">
        <w:rPr>
          <w:sz w:val="23"/>
          <w:szCs w:val="23"/>
          <w:lang w:val="en"/>
        </w:rPr>
        <w:t xml:space="preserve"> &amp; W. </w:t>
      </w:r>
      <w:proofErr w:type="spellStart"/>
      <w:r w:rsidRPr="00D02C0B">
        <w:rPr>
          <w:sz w:val="23"/>
          <w:szCs w:val="23"/>
          <w:lang w:val="en"/>
        </w:rPr>
        <w:t>Dieber</w:t>
      </w:r>
      <w:proofErr w:type="spellEnd"/>
      <w:r w:rsidRPr="00D02C0B">
        <w:rPr>
          <w:sz w:val="23"/>
          <w:szCs w:val="23"/>
          <w:lang w:val="en"/>
        </w:rPr>
        <w:t xml:space="preserve"> Stemple (Eds.), </w:t>
      </w:r>
      <w:r>
        <w:rPr>
          <w:lang w:val="en"/>
        </w:rPr>
        <w:t xml:space="preserve"> </w:t>
      </w:r>
      <w:proofErr w:type="spellStart"/>
      <w:r w:rsidRPr="00D02C0B">
        <w:rPr>
          <w:i/>
          <w:sz w:val="23"/>
          <w:szCs w:val="23"/>
          <w:lang w:val="en"/>
        </w:rPr>
        <w:t>Sprache</w:t>
      </w:r>
      <w:proofErr w:type="spellEnd"/>
      <w:r w:rsidRPr="00D02C0B">
        <w:rPr>
          <w:i/>
          <w:sz w:val="23"/>
          <w:szCs w:val="23"/>
          <w:lang w:val="en"/>
        </w:rPr>
        <w:t xml:space="preserve"> und </w:t>
      </w:r>
      <w:proofErr w:type="spellStart"/>
      <w:r w:rsidRPr="00D02C0B">
        <w:rPr>
          <w:i/>
          <w:sz w:val="23"/>
          <w:szCs w:val="23"/>
          <w:lang w:val="en"/>
        </w:rPr>
        <w:t>Geschichte</w:t>
      </w:r>
      <w:proofErr w:type="spellEnd"/>
      <w:r w:rsidRPr="00D02C0B">
        <w:rPr>
          <w:i/>
          <w:sz w:val="23"/>
          <w:szCs w:val="23"/>
          <w:lang w:val="en"/>
        </w:rPr>
        <w:t xml:space="preserve">. Festschrift </w:t>
      </w:r>
      <w:proofErr w:type="spellStart"/>
      <w:r w:rsidRPr="00D02C0B">
        <w:rPr>
          <w:i/>
          <w:sz w:val="23"/>
          <w:szCs w:val="23"/>
          <w:lang w:val="en"/>
        </w:rPr>
        <w:t>für</w:t>
      </w:r>
      <w:proofErr w:type="spellEnd"/>
      <w:r w:rsidRPr="00D02C0B">
        <w:rPr>
          <w:i/>
          <w:sz w:val="23"/>
          <w:szCs w:val="23"/>
          <w:lang w:val="en"/>
        </w:rPr>
        <w:t xml:space="preserve"> </w:t>
      </w:r>
      <w:proofErr w:type="spellStart"/>
      <w:r w:rsidRPr="00D02C0B">
        <w:rPr>
          <w:i/>
          <w:sz w:val="23"/>
          <w:szCs w:val="23"/>
          <w:lang w:val="en"/>
        </w:rPr>
        <w:t>Harri</w:t>
      </w:r>
      <w:proofErr w:type="spellEnd"/>
      <w:r w:rsidRPr="00D02C0B">
        <w:rPr>
          <w:i/>
          <w:sz w:val="23"/>
          <w:szCs w:val="23"/>
          <w:lang w:val="en"/>
        </w:rPr>
        <w:t xml:space="preserve"> Meir</w:t>
      </w:r>
      <w:r>
        <w:rPr>
          <w:lang w:val="en"/>
        </w:rPr>
        <w:t xml:space="preserve"> </w:t>
      </w:r>
      <w:r w:rsidRPr="00D02C0B">
        <w:rPr>
          <w:i/>
          <w:iCs/>
          <w:sz w:val="23"/>
          <w:szCs w:val="23"/>
          <w:lang w:val="en"/>
        </w:rPr>
        <w:t xml:space="preserve"> </w:t>
      </w:r>
      <w:proofErr w:type="spellStart"/>
      <w:r w:rsidRPr="00D02C0B">
        <w:rPr>
          <w:i/>
          <w:iCs/>
          <w:sz w:val="23"/>
          <w:szCs w:val="23"/>
          <w:lang w:val="en"/>
        </w:rPr>
        <w:t>zum</w:t>
      </w:r>
      <w:proofErr w:type="spellEnd"/>
      <w:r>
        <w:rPr>
          <w:lang w:val="en"/>
        </w:rPr>
        <w:t xml:space="preserve"> </w:t>
      </w:r>
      <w:r w:rsidRPr="00D02C0B">
        <w:rPr>
          <w:sz w:val="23"/>
          <w:szCs w:val="23"/>
          <w:lang w:val="en"/>
        </w:rPr>
        <w:t xml:space="preserve"> 65 (p.277-296). Munich: Wilhelm Fink Verlag.</w:t>
      </w:r>
    </w:p>
    <w:p w14:paraId="2395212D" w14:textId="77777777" w:rsidR="00650DFB" w:rsidRPr="0078629C" w:rsidRDefault="00650DFB" w:rsidP="00D02C0B">
      <w:pPr>
        <w:spacing w:line="360" w:lineRule="auto"/>
        <w:ind w:left="709" w:hanging="709"/>
        <w:jc w:val="both"/>
        <w:rPr>
          <w:rFonts w:cs="Calibri"/>
          <w:iCs/>
          <w:sz w:val="23"/>
          <w:szCs w:val="23"/>
          <w:lang w:val="en-US"/>
        </w:rPr>
      </w:pPr>
      <w:r w:rsidRPr="0078629C">
        <w:rPr>
          <w:iCs/>
          <w:sz w:val="23"/>
          <w:szCs w:val="23"/>
        </w:rPr>
        <w:t xml:space="preserve">Ledezma, M. de &amp; Barrera, L. (1985). </w:t>
      </w:r>
      <w:r w:rsidRPr="00D02C0B">
        <w:rPr>
          <w:iCs/>
          <w:sz w:val="23"/>
          <w:szCs w:val="23"/>
          <w:lang w:val="en"/>
        </w:rPr>
        <w:t xml:space="preserve">Some morphosyntactic phenomena of the speech of Venezuela. </w:t>
      </w:r>
      <w:r w:rsidRPr="00D02C0B">
        <w:rPr>
          <w:i/>
          <w:iCs/>
          <w:sz w:val="23"/>
          <w:szCs w:val="23"/>
          <w:lang w:val="en"/>
        </w:rPr>
        <w:t>Letters,</w:t>
      </w:r>
      <w:r w:rsidRPr="00D02C0B">
        <w:rPr>
          <w:iCs/>
          <w:sz w:val="23"/>
          <w:szCs w:val="23"/>
          <w:lang w:val="en"/>
        </w:rPr>
        <w:t>43, 139-222.</w:t>
      </w:r>
    </w:p>
    <w:p w14:paraId="2B26921E" w14:textId="77777777" w:rsidR="00650DFB" w:rsidRPr="0078629C" w:rsidRDefault="00650DFB" w:rsidP="00D02C0B">
      <w:pPr>
        <w:spacing w:line="360" w:lineRule="auto"/>
        <w:ind w:left="709" w:hanging="709"/>
        <w:jc w:val="both"/>
        <w:rPr>
          <w:rFonts w:cs="Calibri"/>
          <w:iCs/>
          <w:sz w:val="23"/>
          <w:szCs w:val="23"/>
          <w:lang w:val="en-US"/>
        </w:rPr>
      </w:pPr>
      <w:proofErr w:type="spellStart"/>
      <w:r w:rsidRPr="00D02C0B">
        <w:rPr>
          <w:iCs/>
          <w:sz w:val="23"/>
          <w:szCs w:val="23"/>
          <w:lang w:val="en"/>
        </w:rPr>
        <w:t>Ledezma</w:t>
      </w:r>
      <w:proofErr w:type="spellEnd"/>
      <w:r w:rsidRPr="00D02C0B">
        <w:rPr>
          <w:iCs/>
          <w:sz w:val="23"/>
          <w:szCs w:val="23"/>
          <w:lang w:val="en"/>
        </w:rPr>
        <w:t xml:space="preserve">, M. de &amp; </w:t>
      </w:r>
      <w:proofErr w:type="spellStart"/>
      <w:r w:rsidRPr="00D02C0B">
        <w:rPr>
          <w:iCs/>
          <w:sz w:val="23"/>
          <w:szCs w:val="23"/>
          <w:lang w:val="en"/>
        </w:rPr>
        <w:t>Obregón</w:t>
      </w:r>
      <w:proofErr w:type="spellEnd"/>
      <w:r w:rsidRPr="00D02C0B">
        <w:rPr>
          <w:iCs/>
          <w:sz w:val="23"/>
          <w:szCs w:val="23"/>
          <w:lang w:val="en"/>
        </w:rPr>
        <w:t xml:space="preserve">, H. (1990). </w:t>
      </w:r>
      <w:r w:rsidRPr="00D02C0B">
        <w:rPr>
          <w:i/>
          <w:iCs/>
          <w:sz w:val="23"/>
          <w:szCs w:val="23"/>
          <w:lang w:val="en"/>
        </w:rPr>
        <w:t>Grammar of The Spanish of Venezuela.</w:t>
      </w:r>
      <w:r w:rsidRPr="00D02C0B">
        <w:rPr>
          <w:iCs/>
          <w:sz w:val="23"/>
          <w:szCs w:val="23"/>
          <w:lang w:val="en"/>
        </w:rPr>
        <w:t xml:space="preserve"> Caracas: IPC.</w:t>
      </w:r>
    </w:p>
    <w:p w14:paraId="01C0496A" w14:textId="77777777" w:rsidR="00650DFB" w:rsidRPr="0078629C" w:rsidRDefault="00650DFB" w:rsidP="00D02C0B">
      <w:pPr>
        <w:spacing w:line="360" w:lineRule="auto"/>
        <w:ind w:left="709" w:hanging="709"/>
        <w:jc w:val="both"/>
        <w:rPr>
          <w:rFonts w:cs="Calibri"/>
          <w:iCs/>
          <w:sz w:val="23"/>
          <w:szCs w:val="23"/>
          <w:lang w:val="en-US"/>
        </w:rPr>
      </w:pPr>
      <w:r w:rsidRPr="00D02C0B">
        <w:rPr>
          <w:iCs/>
          <w:sz w:val="23"/>
          <w:szCs w:val="23"/>
          <w:lang w:val="en"/>
        </w:rPr>
        <w:t xml:space="preserve">Lo Ponte, C. (2016). </w:t>
      </w:r>
      <w:r w:rsidRPr="00D02C0B">
        <w:rPr>
          <w:i/>
          <w:iCs/>
          <w:sz w:val="23"/>
          <w:szCs w:val="23"/>
          <w:lang w:val="en"/>
        </w:rPr>
        <w:t>Analysis of the variation of Spanish in Venezuela through video and recordings.</w:t>
      </w:r>
      <w:r w:rsidRPr="00D02C0B">
        <w:rPr>
          <w:iCs/>
          <w:sz w:val="23"/>
          <w:szCs w:val="23"/>
          <w:lang w:val="en"/>
        </w:rPr>
        <w:t xml:space="preserve"> Degree thesis. Padua: </w:t>
      </w:r>
      <w:proofErr w:type="spellStart"/>
      <w:r w:rsidRPr="00D02C0B">
        <w:rPr>
          <w:iCs/>
          <w:sz w:val="23"/>
          <w:szCs w:val="23"/>
          <w:lang w:val="en"/>
        </w:rPr>
        <w:t>Università</w:t>
      </w:r>
      <w:proofErr w:type="spellEnd"/>
      <w:r w:rsidRPr="00D02C0B">
        <w:rPr>
          <w:iCs/>
          <w:sz w:val="23"/>
          <w:szCs w:val="23"/>
          <w:lang w:val="en"/>
        </w:rPr>
        <w:t xml:space="preserve"> </w:t>
      </w:r>
      <w:proofErr w:type="spellStart"/>
      <w:r w:rsidRPr="00D02C0B">
        <w:rPr>
          <w:iCs/>
          <w:sz w:val="23"/>
          <w:szCs w:val="23"/>
          <w:lang w:val="en"/>
        </w:rPr>
        <w:t>degli</w:t>
      </w:r>
      <w:proofErr w:type="spellEnd"/>
      <w:r w:rsidRPr="00D02C0B">
        <w:rPr>
          <w:iCs/>
          <w:sz w:val="23"/>
          <w:szCs w:val="23"/>
          <w:lang w:val="en"/>
        </w:rPr>
        <w:t xml:space="preserve"> </w:t>
      </w:r>
      <w:proofErr w:type="spellStart"/>
      <w:r w:rsidRPr="00D02C0B">
        <w:rPr>
          <w:iCs/>
          <w:sz w:val="23"/>
          <w:szCs w:val="23"/>
          <w:lang w:val="en"/>
        </w:rPr>
        <w:t>Studi</w:t>
      </w:r>
      <w:proofErr w:type="spellEnd"/>
      <w:r w:rsidRPr="00D02C0B">
        <w:rPr>
          <w:iCs/>
          <w:sz w:val="23"/>
          <w:szCs w:val="23"/>
          <w:lang w:val="en"/>
        </w:rPr>
        <w:t xml:space="preserve"> di Padova.</w:t>
      </w:r>
    </w:p>
    <w:p w14:paraId="48CD2A0B" w14:textId="77777777" w:rsidR="00650DFB" w:rsidRPr="00D02C0B" w:rsidRDefault="00650DFB" w:rsidP="00D02C0B">
      <w:pPr>
        <w:autoSpaceDE w:val="0"/>
        <w:autoSpaceDN w:val="0"/>
        <w:adjustRightInd w:val="0"/>
        <w:spacing w:line="360" w:lineRule="auto"/>
        <w:ind w:left="709" w:hanging="709"/>
        <w:jc w:val="both"/>
        <w:rPr>
          <w:rFonts w:cs="Arial"/>
          <w:sz w:val="23"/>
          <w:szCs w:val="23"/>
          <w:lang w:val="en-US"/>
        </w:rPr>
      </w:pPr>
      <w:proofErr w:type="spellStart"/>
      <w:r w:rsidRPr="00D02C0B">
        <w:rPr>
          <w:sz w:val="23"/>
          <w:szCs w:val="23"/>
          <w:lang w:val="en"/>
        </w:rPr>
        <w:t>Marttinen</w:t>
      </w:r>
      <w:proofErr w:type="spellEnd"/>
      <w:r w:rsidRPr="00D02C0B">
        <w:rPr>
          <w:sz w:val="23"/>
          <w:szCs w:val="23"/>
          <w:lang w:val="en"/>
        </w:rPr>
        <w:t xml:space="preserve">, M. &amp; </w:t>
      </w:r>
      <w:proofErr w:type="spellStart"/>
      <w:r w:rsidRPr="00D02C0B">
        <w:rPr>
          <w:sz w:val="23"/>
          <w:szCs w:val="23"/>
          <w:lang w:val="en"/>
        </w:rPr>
        <w:t>Bouzouita</w:t>
      </w:r>
      <w:proofErr w:type="spellEnd"/>
      <w:r w:rsidRPr="00D02C0B">
        <w:rPr>
          <w:sz w:val="23"/>
          <w:szCs w:val="23"/>
          <w:lang w:val="en"/>
        </w:rPr>
        <w:t>, M. (2018).</w:t>
      </w:r>
      <w:r>
        <w:rPr>
          <w:lang w:val="en"/>
        </w:rPr>
        <w:t xml:space="preserve"> </w:t>
      </w:r>
      <w:r w:rsidRPr="00D02C0B">
        <w:rPr>
          <w:i/>
          <w:sz w:val="23"/>
          <w:szCs w:val="23"/>
          <w:lang w:val="en"/>
        </w:rPr>
        <w:t>On top of me</w:t>
      </w:r>
      <w:r>
        <w:rPr>
          <w:lang w:val="en"/>
        </w:rPr>
        <w:t xml:space="preserve"> </w:t>
      </w:r>
      <w:r w:rsidRPr="00D02C0B">
        <w:rPr>
          <w:sz w:val="23"/>
          <w:szCs w:val="23"/>
          <w:lang w:val="en"/>
        </w:rPr>
        <w:t xml:space="preserve"> vs.</w:t>
      </w:r>
      <w:r>
        <w:rPr>
          <w:lang w:val="en"/>
        </w:rPr>
        <w:t xml:space="preserve"> </w:t>
      </w:r>
      <w:r w:rsidRPr="00D02C0B">
        <w:rPr>
          <w:i/>
          <w:sz w:val="23"/>
          <w:szCs w:val="23"/>
          <w:lang w:val="en"/>
        </w:rPr>
        <w:t xml:space="preserve">above </w:t>
      </w:r>
      <w:r>
        <w:rPr>
          <w:lang w:val="en"/>
        </w:rPr>
        <w:t xml:space="preserve"> </w:t>
      </w:r>
      <w:proofErr w:type="spellStart"/>
      <w:r w:rsidRPr="00D02C0B">
        <w:rPr>
          <w:i/>
          <w:sz w:val="23"/>
          <w:szCs w:val="23"/>
          <w:lang w:val="en"/>
        </w:rPr>
        <w:t>me:</w:t>
      </w:r>
      <w:r w:rsidRPr="00D02C0B">
        <w:rPr>
          <w:sz w:val="23"/>
          <w:szCs w:val="23"/>
          <w:lang w:val="en"/>
        </w:rPr>
        <w:t>a</w:t>
      </w:r>
      <w:proofErr w:type="spellEnd"/>
      <w:r w:rsidRPr="00D02C0B">
        <w:rPr>
          <w:sz w:val="23"/>
          <w:szCs w:val="23"/>
          <w:lang w:val="en"/>
        </w:rPr>
        <w:t xml:space="preserve"> variationist analysis of the adverbial constructions </w:t>
      </w:r>
      <w:proofErr w:type="spellStart"/>
      <w:r w:rsidRPr="00D02C0B">
        <w:rPr>
          <w:sz w:val="23"/>
          <w:szCs w:val="23"/>
          <w:lang w:val="en"/>
        </w:rPr>
        <w:t>thecativas</w:t>
      </w:r>
      <w:proofErr w:type="spellEnd"/>
      <w:r w:rsidRPr="00D02C0B">
        <w:rPr>
          <w:sz w:val="23"/>
          <w:szCs w:val="23"/>
          <w:lang w:val="en"/>
        </w:rPr>
        <w:t xml:space="preserve"> with prepositional</w:t>
      </w:r>
      <w:r>
        <w:rPr>
          <w:lang w:val="en"/>
        </w:rPr>
        <w:t xml:space="preserve"> </w:t>
      </w:r>
      <w:r w:rsidRPr="00D02C0B">
        <w:rPr>
          <w:sz w:val="23"/>
          <w:szCs w:val="23"/>
          <w:lang w:val="en"/>
        </w:rPr>
        <w:t xml:space="preserve"> and possessive complements on Twitter.</w:t>
      </w:r>
      <w:r>
        <w:rPr>
          <w:lang w:val="en"/>
        </w:rPr>
        <w:t xml:space="preserve"> </w:t>
      </w:r>
      <w:r w:rsidRPr="00D02C0B">
        <w:rPr>
          <w:i/>
          <w:sz w:val="23"/>
          <w:szCs w:val="23"/>
          <w:lang w:val="en"/>
        </w:rPr>
        <w:t xml:space="preserve">Modern </w:t>
      </w:r>
      <w:proofErr w:type="spellStart"/>
      <w:r w:rsidRPr="00D02C0B">
        <w:rPr>
          <w:i/>
          <w:sz w:val="23"/>
          <w:szCs w:val="23"/>
          <w:lang w:val="en"/>
        </w:rPr>
        <w:t>språk</w:t>
      </w:r>
      <w:proofErr w:type="spellEnd"/>
      <w:r w:rsidRPr="00D02C0B">
        <w:rPr>
          <w:sz w:val="23"/>
          <w:szCs w:val="23"/>
          <w:lang w:val="en"/>
        </w:rPr>
        <w:t>, 112(1), 1-39.</w:t>
      </w:r>
    </w:p>
    <w:p w14:paraId="01D2CD3B" w14:textId="77777777" w:rsidR="00650DFB" w:rsidRPr="00D02C0B" w:rsidRDefault="00650DFB" w:rsidP="00D02C0B">
      <w:pPr>
        <w:autoSpaceDE w:val="0"/>
        <w:autoSpaceDN w:val="0"/>
        <w:adjustRightInd w:val="0"/>
        <w:spacing w:line="360" w:lineRule="auto"/>
        <w:ind w:left="709" w:hanging="709"/>
        <w:jc w:val="both"/>
        <w:rPr>
          <w:rFonts w:cs="Arial"/>
          <w:sz w:val="23"/>
          <w:szCs w:val="23"/>
          <w:lang w:val="en-US"/>
        </w:rPr>
      </w:pPr>
      <w:r w:rsidRPr="00D02C0B">
        <w:rPr>
          <w:iCs/>
          <w:sz w:val="23"/>
          <w:szCs w:val="23"/>
          <w:lang w:val="en"/>
        </w:rPr>
        <w:t xml:space="preserve">Maslow, A. (1943). </w:t>
      </w:r>
      <w:r w:rsidRPr="00D02C0B">
        <w:rPr>
          <w:sz w:val="23"/>
          <w:szCs w:val="23"/>
          <w:lang w:val="en"/>
        </w:rPr>
        <w:t>A Theory of Human Motivation.</w:t>
      </w:r>
      <w:r>
        <w:rPr>
          <w:lang w:val="en"/>
        </w:rPr>
        <w:t xml:space="preserve"> </w:t>
      </w:r>
      <w:r w:rsidRPr="00D02C0B">
        <w:rPr>
          <w:i/>
          <w:iCs/>
          <w:sz w:val="23"/>
          <w:szCs w:val="23"/>
          <w:lang w:val="en"/>
        </w:rPr>
        <w:t>Psychological Review,</w:t>
      </w:r>
      <w:r w:rsidRPr="00D02C0B">
        <w:rPr>
          <w:sz w:val="23"/>
          <w:szCs w:val="23"/>
          <w:lang w:val="en"/>
        </w:rPr>
        <w:t>50, 370-396.</w:t>
      </w:r>
    </w:p>
    <w:p w14:paraId="0F1803C3" w14:textId="77777777" w:rsidR="00650DFB" w:rsidRPr="0078629C" w:rsidRDefault="00650DFB" w:rsidP="00D02C0B">
      <w:pPr>
        <w:spacing w:line="360" w:lineRule="auto"/>
        <w:ind w:left="709" w:hanging="709"/>
        <w:jc w:val="both"/>
        <w:rPr>
          <w:rFonts w:cs="Calibri"/>
          <w:iCs/>
          <w:sz w:val="23"/>
          <w:szCs w:val="23"/>
          <w:lang w:val="en-US"/>
        </w:rPr>
      </w:pPr>
      <w:proofErr w:type="spellStart"/>
      <w:r w:rsidRPr="00D02C0B">
        <w:rPr>
          <w:iCs/>
          <w:sz w:val="23"/>
          <w:szCs w:val="23"/>
          <w:lang w:val="en"/>
        </w:rPr>
        <w:t>Murguey</w:t>
      </w:r>
      <w:proofErr w:type="spellEnd"/>
      <w:r w:rsidRPr="00D02C0B">
        <w:rPr>
          <w:iCs/>
          <w:sz w:val="23"/>
          <w:szCs w:val="23"/>
          <w:lang w:val="en"/>
        </w:rPr>
        <w:t xml:space="preserve">, A. (2010). The descriptive locative adverb: syntax and semantics in Venezuelan Spanish, </w:t>
      </w:r>
      <w:r w:rsidRPr="00D02C0B">
        <w:rPr>
          <w:i/>
          <w:iCs/>
          <w:sz w:val="23"/>
          <w:szCs w:val="23"/>
          <w:lang w:val="en"/>
        </w:rPr>
        <w:t>Letras,</w:t>
      </w:r>
      <w:r w:rsidRPr="00D02C0B">
        <w:rPr>
          <w:iCs/>
          <w:sz w:val="23"/>
          <w:szCs w:val="23"/>
          <w:lang w:val="en"/>
        </w:rPr>
        <w:t>52(81), 49-67.</w:t>
      </w:r>
    </w:p>
    <w:p w14:paraId="27551394"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r w:rsidRPr="00D02C0B">
        <w:rPr>
          <w:sz w:val="23"/>
          <w:szCs w:val="23"/>
          <w:lang w:val="en"/>
        </w:rPr>
        <w:t>Navarro, M. (2001).</w:t>
      </w:r>
      <w:r>
        <w:rPr>
          <w:lang w:val="en"/>
        </w:rPr>
        <w:t xml:space="preserve"> </w:t>
      </w:r>
      <w:r w:rsidRPr="00D02C0B">
        <w:rPr>
          <w:sz w:val="23"/>
          <w:szCs w:val="23"/>
          <w:lang w:val="en"/>
        </w:rPr>
        <w:t>The prepositive adverbs in the speech of Valencia.</w:t>
      </w:r>
      <w:r>
        <w:rPr>
          <w:lang w:val="en"/>
        </w:rPr>
        <w:t xml:space="preserve"> </w:t>
      </w:r>
      <w:r w:rsidRPr="00D02C0B">
        <w:rPr>
          <w:i/>
          <w:sz w:val="23"/>
          <w:szCs w:val="23"/>
          <w:lang w:val="en"/>
        </w:rPr>
        <w:t>Letters,</w:t>
      </w:r>
      <w:r w:rsidRPr="00D02C0B">
        <w:rPr>
          <w:sz w:val="23"/>
          <w:szCs w:val="23"/>
          <w:lang w:val="en"/>
        </w:rPr>
        <w:t>62,55-79.</w:t>
      </w:r>
    </w:p>
    <w:p w14:paraId="05DCE70A"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r w:rsidRPr="00D02C0B">
        <w:rPr>
          <w:sz w:val="23"/>
          <w:szCs w:val="23"/>
          <w:lang w:val="en"/>
        </w:rPr>
        <w:lastRenderedPageBreak/>
        <w:t xml:space="preserve">Orozco, R. (2010). Variation in the expression of nominal possession in </w:t>
      </w:r>
      <w:proofErr w:type="spellStart"/>
      <w:r w:rsidRPr="00D02C0B">
        <w:rPr>
          <w:sz w:val="23"/>
          <w:szCs w:val="23"/>
          <w:lang w:val="en"/>
        </w:rPr>
        <w:t>Costeño</w:t>
      </w:r>
      <w:proofErr w:type="spellEnd"/>
      <w:r w:rsidRPr="00D02C0B">
        <w:rPr>
          <w:sz w:val="23"/>
          <w:szCs w:val="23"/>
          <w:lang w:val="en"/>
        </w:rPr>
        <w:t xml:space="preserve"> Spanish.</w:t>
      </w:r>
      <w:r>
        <w:rPr>
          <w:lang w:val="en"/>
        </w:rPr>
        <w:t xml:space="preserve"> </w:t>
      </w:r>
      <w:r w:rsidRPr="00D02C0B">
        <w:rPr>
          <w:i/>
          <w:sz w:val="23"/>
          <w:szCs w:val="23"/>
          <w:lang w:val="en"/>
        </w:rPr>
        <w:t>Spanish in Context</w:t>
      </w:r>
      <w:r w:rsidRPr="00D02C0B">
        <w:rPr>
          <w:sz w:val="23"/>
          <w:szCs w:val="23"/>
          <w:lang w:val="en"/>
        </w:rPr>
        <w:t>, 7(2), 194-220.</w:t>
      </w:r>
    </w:p>
    <w:p w14:paraId="06982F0C" w14:textId="77777777" w:rsidR="00650DFB" w:rsidRPr="00D02C0B" w:rsidRDefault="00650DFB" w:rsidP="00D02C0B">
      <w:pPr>
        <w:autoSpaceDE w:val="0"/>
        <w:autoSpaceDN w:val="0"/>
        <w:adjustRightInd w:val="0"/>
        <w:spacing w:line="360" w:lineRule="auto"/>
        <w:ind w:left="709" w:hanging="709"/>
        <w:jc w:val="both"/>
        <w:rPr>
          <w:rFonts w:cs="Arial"/>
          <w:bCs/>
          <w:sz w:val="23"/>
          <w:szCs w:val="23"/>
          <w:lang w:val="en-US"/>
        </w:rPr>
      </w:pPr>
      <w:r w:rsidRPr="00D02C0B">
        <w:rPr>
          <w:bCs/>
          <w:sz w:val="23"/>
          <w:szCs w:val="23"/>
          <w:lang w:val="en"/>
        </w:rPr>
        <w:t xml:space="preserve">Pacheco, C. &amp; </w:t>
      </w:r>
      <w:proofErr w:type="spellStart"/>
      <w:r w:rsidRPr="00D02C0B">
        <w:rPr>
          <w:bCs/>
          <w:sz w:val="23"/>
          <w:szCs w:val="23"/>
          <w:lang w:val="en"/>
        </w:rPr>
        <w:t>Bouzouita</w:t>
      </w:r>
      <w:proofErr w:type="spellEnd"/>
      <w:r w:rsidRPr="00D02C0B">
        <w:rPr>
          <w:bCs/>
          <w:sz w:val="23"/>
          <w:szCs w:val="23"/>
          <w:lang w:val="en"/>
        </w:rPr>
        <w:t xml:space="preserve">, M. (2017). The use of possessive pronouns in </w:t>
      </w:r>
      <w:proofErr w:type="spellStart"/>
      <w:r w:rsidRPr="00D02C0B">
        <w:rPr>
          <w:bCs/>
          <w:sz w:val="23"/>
          <w:szCs w:val="23"/>
          <w:lang w:val="en"/>
        </w:rPr>
        <w:t>havana</w:t>
      </w:r>
      <w:proofErr w:type="spellEnd"/>
      <w:r w:rsidRPr="00D02C0B">
        <w:rPr>
          <w:bCs/>
          <w:sz w:val="23"/>
          <w:szCs w:val="23"/>
          <w:lang w:val="en"/>
        </w:rPr>
        <w:t xml:space="preserve"> youth speech: a variationist analysis. </w:t>
      </w:r>
      <w:r w:rsidRPr="0078629C">
        <w:rPr>
          <w:bCs/>
          <w:sz w:val="23"/>
          <w:szCs w:val="23"/>
        </w:rPr>
        <w:t xml:space="preserve">In L. Ruiz, M. Álvarez &amp; A. Muñoz (Eds.), </w:t>
      </w:r>
      <w:r w:rsidRPr="0078629C">
        <w:rPr>
          <w:bCs/>
          <w:i/>
          <w:iCs/>
          <w:sz w:val="23"/>
          <w:szCs w:val="23"/>
        </w:rPr>
        <w:t xml:space="preserve">Nuevos Estudios sobre Comunicación </w:t>
      </w:r>
      <w:proofErr w:type="gramStart"/>
      <w:r w:rsidRPr="0078629C">
        <w:rPr>
          <w:bCs/>
          <w:i/>
          <w:iCs/>
          <w:sz w:val="23"/>
          <w:szCs w:val="23"/>
        </w:rPr>
        <w:t xml:space="preserve">Social </w:t>
      </w:r>
      <w:r w:rsidRPr="0078629C">
        <w:t xml:space="preserve"> </w:t>
      </w:r>
      <w:r w:rsidRPr="0078629C">
        <w:rPr>
          <w:bCs/>
          <w:sz w:val="23"/>
          <w:szCs w:val="23"/>
        </w:rPr>
        <w:t>(</w:t>
      </w:r>
      <w:proofErr w:type="gramEnd"/>
      <w:r w:rsidRPr="0078629C">
        <w:rPr>
          <w:bCs/>
          <w:sz w:val="23"/>
          <w:szCs w:val="23"/>
        </w:rPr>
        <w:t>p.52–56).</w:t>
      </w:r>
      <w:r w:rsidRPr="0078629C">
        <w:t xml:space="preserve"> </w:t>
      </w:r>
      <w:r w:rsidRPr="00D02C0B">
        <w:rPr>
          <w:bCs/>
          <w:sz w:val="23"/>
          <w:szCs w:val="23"/>
          <w:lang w:val="en"/>
        </w:rPr>
        <w:t>Santiago de Cuba: Center for Applied Linguistics.</w:t>
      </w:r>
    </w:p>
    <w:p w14:paraId="17518C9E" w14:textId="77777777" w:rsidR="00650DFB" w:rsidRPr="00D02C0B" w:rsidRDefault="00650DFB" w:rsidP="00D02C0B">
      <w:pPr>
        <w:autoSpaceDE w:val="0"/>
        <w:autoSpaceDN w:val="0"/>
        <w:adjustRightInd w:val="0"/>
        <w:spacing w:line="360" w:lineRule="auto"/>
        <w:ind w:left="709" w:hanging="709"/>
        <w:jc w:val="both"/>
        <w:rPr>
          <w:rFonts w:cs="Arial"/>
          <w:sz w:val="23"/>
          <w:szCs w:val="23"/>
          <w:lang w:val="en-US"/>
        </w:rPr>
      </w:pPr>
      <w:r w:rsidRPr="00D02C0B">
        <w:rPr>
          <w:sz w:val="23"/>
          <w:szCs w:val="23"/>
          <w:lang w:val="en"/>
        </w:rPr>
        <w:t xml:space="preserve">Paolillo, J. (2013). Individual effects in variation analysis: Model, software, and research design, </w:t>
      </w:r>
      <w:r w:rsidRPr="00D02C0B">
        <w:rPr>
          <w:i/>
          <w:sz w:val="23"/>
          <w:szCs w:val="23"/>
          <w:lang w:val="en"/>
        </w:rPr>
        <w:t>Language Variation and Change</w:t>
      </w:r>
      <w:r>
        <w:rPr>
          <w:lang w:val="en"/>
        </w:rPr>
        <w:t>,</w:t>
      </w:r>
      <w:r w:rsidRPr="00D02C0B">
        <w:rPr>
          <w:sz w:val="23"/>
          <w:szCs w:val="23"/>
          <w:lang w:val="en"/>
        </w:rPr>
        <w:t>25, 89-118.</w:t>
      </w:r>
    </w:p>
    <w:p w14:paraId="2E8C5826" w14:textId="77777777" w:rsidR="00650DFB" w:rsidRPr="0078629C" w:rsidRDefault="00650DFB" w:rsidP="00D02C0B">
      <w:pPr>
        <w:spacing w:line="360" w:lineRule="auto"/>
        <w:ind w:left="709" w:hanging="709"/>
        <w:jc w:val="both"/>
        <w:rPr>
          <w:rFonts w:cs="Calibri"/>
          <w:iCs/>
          <w:sz w:val="23"/>
          <w:szCs w:val="23"/>
          <w:lang w:val="en-US"/>
        </w:rPr>
      </w:pPr>
      <w:proofErr w:type="spellStart"/>
      <w:r w:rsidRPr="00D02C0B">
        <w:rPr>
          <w:iCs/>
          <w:sz w:val="23"/>
          <w:szCs w:val="23"/>
          <w:lang w:val="en"/>
        </w:rPr>
        <w:t>Picallo</w:t>
      </w:r>
      <w:proofErr w:type="spellEnd"/>
      <w:r w:rsidRPr="00D02C0B">
        <w:rPr>
          <w:iCs/>
          <w:sz w:val="23"/>
          <w:szCs w:val="23"/>
          <w:lang w:val="en"/>
        </w:rPr>
        <w:t xml:space="preserve">, M. &amp; </w:t>
      </w:r>
      <w:proofErr w:type="spellStart"/>
      <w:r w:rsidRPr="00D02C0B">
        <w:rPr>
          <w:iCs/>
          <w:sz w:val="23"/>
          <w:szCs w:val="23"/>
          <w:lang w:val="en"/>
        </w:rPr>
        <w:t>Rigau</w:t>
      </w:r>
      <w:proofErr w:type="spellEnd"/>
      <w:r w:rsidRPr="00D02C0B">
        <w:rPr>
          <w:iCs/>
          <w:sz w:val="23"/>
          <w:szCs w:val="23"/>
          <w:lang w:val="en"/>
        </w:rPr>
        <w:t xml:space="preserve">, G. (1999). The possessive and possessive relationships. In I. Bosque &amp; V. Demonte (Dirs.). </w:t>
      </w:r>
      <w:r w:rsidRPr="00D02C0B">
        <w:rPr>
          <w:i/>
          <w:iCs/>
          <w:sz w:val="23"/>
          <w:szCs w:val="23"/>
          <w:lang w:val="en"/>
        </w:rPr>
        <w:t>Descriptive Grammar of the Spanish Language</w:t>
      </w:r>
      <w:r>
        <w:rPr>
          <w:lang w:val="en"/>
        </w:rPr>
        <w:t xml:space="preserve"> </w:t>
      </w:r>
      <w:r w:rsidRPr="00D02C0B">
        <w:rPr>
          <w:iCs/>
          <w:sz w:val="23"/>
          <w:szCs w:val="23"/>
          <w:lang w:val="en"/>
        </w:rPr>
        <w:t xml:space="preserve"> (973-1023). Madrid: </w:t>
      </w:r>
      <w:proofErr w:type="spellStart"/>
      <w:r w:rsidRPr="00D02C0B">
        <w:rPr>
          <w:iCs/>
          <w:sz w:val="23"/>
          <w:szCs w:val="23"/>
          <w:lang w:val="en"/>
        </w:rPr>
        <w:t>Espasa</w:t>
      </w:r>
      <w:proofErr w:type="spellEnd"/>
      <w:r w:rsidRPr="00D02C0B">
        <w:rPr>
          <w:iCs/>
          <w:sz w:val="23"/>
          <w:szCs w:val="23"/>
          <w:lang w:val="en"/>
        </w:rPr>
        <w:t xml:space="preserve"> Calpe.</w:t>
      </w:r>
    </w:p>
    <w:p w14:paraId="591E7FF9"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r w:rsidRPr="00D02C0B">
        <w:rPr>
          <w:sz w:val="23"/>
          <w:szCs w:val="23"/>
          <w:lang w:val="en"/>
        </w:rPr>
        <w:t>Pons, S. (2014).</w:t>
      </w:r>
      <w:r>
        <w:rPr>
          <w:lang w:val="en"/>
        </w:rPr>
        <w:t xml:space="preserve"> </w:t>
      </w:r>
      <w:r w:rsidRPr="00D02C0B">
        <w:rPr>
          <w:sz w:val="23"/>
          <w:szCs w:val="23"/>
          <w:lang w:val="en"/>
        </w:rPr>
        <w:t>The twentieth century as a diachrony: intuition and verification in the case of</w:t>
      </w:r>
      <w:r>
        <w:rPr>
          <w:lang w:val="en"/>
        </w:rPr>
        <w:t xml:space="preserve"> that</w:t>
      </w:r>
      <w:r w:rsidRPr="00D02C0B">
        <w:rPr>
          <w:i/>
          <w:iCs/>
          <w:sz w:val="23"/>
          <w:szCs w:val="23"/>
          <w:lang w:val="en"/>
        </w:rPr>
        <w:t xml:space="preserve"> is.</w:t>
      </w:r>
      <w:r>
        <w:rPr>
          <w:lang w:val="en"/>
        </w:rPr>
        <w:t xml:space="preserve"> </w:t>
      </w:r>
      <w:proofErr w:type="gramStart"/>
      <w:r w:rsidRPr="00D02C0B">
        <w:rPr>
          <w:i/>
          <w:iCs/>
          <w:sz w:val="23"/>
          <w:szCs w:val="23"/>
          <w:lang w:val="en"/>
        </w:rPr>
        <w:t>RILCE,</w:t>
      </w:r>
      <w:r>
        <w:rPr>
          <w:lang w:val="en"/>
        </w:rPr>
        <w:t xml:space="preserve"> </w:t>
      </w:r>
      <w:r w:rsidRPr="00D02C0B">
        <w:rPr>
          <w:sz w:val="23"/>
          <w:szCs w:val="23"/>
          <w:lang w:val="en"/>
        </w:rPr>
        <w:t xml:space="preserve"> 30</w:t>
      </w:r>
      <w:proofErr w:type="gramEnd"/>
      <w:r w:rsidRPr="00D02C0B">
        <w:rPr>
          <w:sz w:val="23"/>
          <w:szCs w:val="23"/>
          <w:lang w:val="en"/>
        </w:rPr>
        <w:t>/3, 985-1016.</w:t>
      </w:r>
    </w:p>
    <w:p w14:paraId="022048F4"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r w:rsidRPr="00D02C0B">
        <w:rPr>
          <w:sz w:val="23"/>
          <w:szCs w:val="23"/>
          <w:lang w:val="en"/>
        </w:rPr>
        <w:t>Porto-</w:t>
      </w:r>
      <w:proofErr w:type="spellStart"/>
      <w:r w:rsidRPr="00D02C0B">
        <w:rPr>
          <w:sz w:val="23"/>
          <w:szCs w:val="23"/>
          <w:lang w:val="en"/>
        </w:rPr>
        <w:t>Dapena</w:t>
      </w:r>
      <w:proofErr w:type="spellEnd"/>
      <w:r w:rsidRPr="00D02C0B">
        <w:rPr>
          <w:sz w:val="23"/>
          <w:szCs w:val="23"/>
          <w:lang w:val="en"/>
        </w:rPr>
        <w:t xml:space="preserve">, J. (1982). The personal possessives of Spanish: attempt at functional description. </w:t>
      </w:r>
      <w:r w:rsidRPr="00D02C0B">
        <w:rPr>
          <w:i/>
          <w:sz w:val="23"/>
          <w:szCs w:val="23"/>
          <w:lang w:val="en"/>
        </w:rPr>
        <w:t>Dicenda,</w:t>
      </w:r>
      <w:r w:rsidRPr="00D02C0B">
        <w:rPr>
          <w:sz w:val="23"/>
          <w:szCs w:val="23"/>
          <w:lang w:val="en"/>
        </w:rPr>
        <w:t>1, 55-108.</w:t>
      </w:r>
    </w:p>
    <w:p w14:paraId="2B9B75C9"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proofErr w:type="spellStart"/>
      <w:r w:rsidRPr="00D02C0B">
        <w:rPr>
          <w:sz w:val="23"/>
          <w:szCs w:val="23"/>
          <w:lang w:val="en"/>
        </w:rPr>
        <w:t>Radelli</w:t>
      </w:r>
      <w:proofErr w:type="spellEnd"/>
      <w:r w:rsidRPr="00D02C0B">
        <w:rPr>
          <w:sz w:val="23"/>
          <w:szCs w:val="23"/>
          <w:lang w:val="en"/>
        </w:rPr>
        <w:t>, B. (1978).</w:t>
      </w:r>
      <w:r>
        <w:rPr>
          <w:lang w:val="en"/>
        </w:rPr>
        <w:t xml:space="preserve"> </w:t>
      </w:r>
      <w:r w:rsidRPr="00D02C0B">
        <w:rPr>
          <w:sz w:val="23"/>
          <w:szCs w:val="23"/>
          <w:lang w:val="en"/>
        </w:rPr>
        <w:t>The possessives in Spanish.</w:t>
      </w:r>
      <w:r>
        <w:rPr>
          <w:lang w:val="en"/>
        </w:rPr>
        <w:t xml:space="preserve"> </w:t>
      </w:r>
      <w:r w:rsidRPr="00D02C0B">
        <w:rPr>
          <w:i/>
          <w:sz w:val="23"/>
          <w:szCs w:val="23"/>
          <w:lang w:val="en"/>
        </w:rPr>
        <w:t>New Journal of Hispanic Philology,</w:t>
      </w:r>
      <w:r w:rsidRPr="00D02C0B">
        <w:rPr>
          <w:sz w:val="23"/>
          <w:szCs w:val="23"/>
          <w:lang w:val="en"/>
        </w:rPr>
        <w:t>27, 235-257.</w:t>
      </w:r>
    </w:p>
    <w:p w14:paraId="06025BE5"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r w:rsidRPr="00D02C0B">
        <w:rPr>
          <w:bCs/>
          <w:sz w:val="23"/>
          <w:szCs w:val="23"/>
          <w:lang w:val="en"/>
        </w:rPr>
        <w:t xml:space="preserve">RAE &amp; ASALE. </w:t>
      </w:r>
      <w:r w:rsidRPr="00D02C0B">
        <w:rPr>
          <w:sz w:val="23"/>
          <w:szCs w:val="23"/>
          <w:lang w:val="en"/>
        </w:rPr>
        <w:t>(2005).</w:t>
      </w:r>
      <w:r>
        <w:rPr>
          <w:lang w:val="en"/>
        </w:rPr>
        <w:t xml:space="preserve"> </w:t>
      </w:r>
      <w:r w:rsidRPr="00D02C0B">
        <w:rPr>
          <w:i/>
          <w:iCs/>
          <w:sz w:val="23"/>
          <w:szCs w:val="23"/>
          <w:lang w:val="en"/>
        </w:rPr>
        <w:t>Pan-Hispanic dictionary of doubts.</w:t>
      </w:r>
      <w:r w:rsidRPr="00D02C0B">
        <w:rPr>
          <w:sz w:val="23"/>
          <w:szCs w:val="23"/>
          <w:lang w:val="en"/>
        </w:rPr>
        <w:t xml:space="preserve"> </w:t>
      </w:r>
      <w:r>
        <w:rPr>
          <w:lang w:val="en"/>
        </w:rPr>
        <w:t xml:space="preserve"> </w:t>
      </w:r>
      <w:r w:rsidRPr="00D02C0B">
        <w:rPr>
          <w:sz w:val="23"/>
          <w:szCs w:val="23"/>
          <w:lang w:val="en"/>
        </w:rPr>
        <w:t xml:space="preserve">Madrid: </w:t>
      </w:r>
      <w:proofErr w:type="spellStart"/>
      <w:r w:rsidRPr="00D02C0B">
        <w:rPr>
          <w:sz w:val="23"/>
          <w:szCs w:val="23"/>
          <w:lang w:val="en"/>
        </w:rPr>
        <w:t>Santillana</w:t>
      </w:r>
      <w:proofErr w:type="spellEnd"/>
      <w:r w:rsidRPr="00D02C0B">
        <w:rPr>
          <w:sz w:val="23"/>
          <w:szCs w:val="23"/>
          <w:lang w:val="en"/>
        </w:rPr>
        <w:t>.</w:t>
      </w:r>
    </w:p>
    <w:p w14:paraId="238C0954" w14:textId="77777777" w:rsidR="00650DFB" w:rsidRPr="0078629C" w:rsidRDefault="00650DFB" w:rsidP="00D02C0B">
      <w:pPr>
        <w:spacing w:line="360" w:lineRule="auto"/>
        <w:ind w:left="709" w:hanging="709"/>
        <w:jc w:val="both"/>
        <w:rPr>
          <w:rFonts w:cs="Calibri"/>
          <w:iCs/>
          <w:sz w:val="23"/>
          <w:szCs w:val="23"/>
        </w:rPr>
      </w:pPr>
      <w:r w:rsidRPr="00D02C0B">
        <w:rPr>
          <w:iCs/>
          <w:sz w:val="23"/>
          <w:szCs w:val="23"/>
          <w:lang w:val="en"/>
        </w:rPr>
        <w:t xml:space="preserve">RAE &amp; ASALE. (2009). </w:t>
      </w:r>
      <w:r w:rsidRPr="00D02C0B">
        <w:rPr>
          <w:i/>
          <w:iCs/>
          <w:sz w:val="23"/>
          <w:szCs w:val="23"/>
          <w:lang w:val="en"/>
        </w:rPr>
        <w:t>New grammar of the Spanish language.</w:t>
      </w:r>
      <w:r>
        <w:rPr>
          <w:lang w:val="en"/>
        </w:rPr>
        <w:t xml:space="preserve"> </w:t>
      </w:r>
      <w:r w:rsidRPr="0078629C">
        <w:rPr>
          <w:iCs/>
          <w:sz w:val="23"/>
          <w:szCs w:val="23"/>
        </w:rPr>
        <w:t>Madrid: Espasa-Calpe.</w:t>
      </w:r>
    </w:p>
    <w:p w14:paraId="4E4EAAA4"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r w:rsidRPr="0078629C">
        <w:rPr>
          <w:sz w:val="23"/>
          <w:szCs w:val="23"/>
        </w:rPr>
        <w:t xml:space="preserve">Salgado, Á. &amp; </w:t>
      </w:r>
      <w:proofErr w:type="spellStart"/>
      <w:r w:rsidRPr="0078629C">
        <w:rPr>
          <w:sz w:val="23"/>
          <w:szCs w:val="23"/>
        </w:rPr>
        <w:t>Bouzouita</w:t>
      </w:r>
      <w:proofErr w:type="spellEnd"/>
      <w:r w:rsidRPr="0078629C">
        <w:rPr>
          <w:sz w:val="23"/>
          <w:szCs w:val="23"/>
        </w:rPr>
        <w:t xml:space="preserve">, </w:t>
      </w:r>
      <w:proofErr w:type="gramStart"/>
      <w:r w:rsidRPr="0078629C">
        <w:rPr>
          <w:sz w:val="23"/>
          <w:szCs w:val="23"/>
        </w:rPr>
        <w:t>M.(</w:t>
      </w:r>
      <w:proofErr w:type="gramEnd"/>
      <w:r w:rsidRPr="0078629C">
        <w:rPr>
          <w:sz w:val="23"/>
          <w:szCs w:val="23"/>
        </w:rPr>
        <w:t>2017).</w:t>
      </w:r>
      <w:r w:rsidRPr="0078629C">
        <w:t xml:space="preserve"> </w:t>
      </w:r>
      <w:r w:rsidRPr="00D02C0B">
        <w:rPr>
          <w:sz w:val="23"/>
          <w:szCs w:val="23"/>
          <w:lang w:val="en"/>
        </w:rPr>
        <w:t xml:space="preserve">The use of locative adverb constructions with possessive pronoun in peninsular Spanish: a first </w:t>
      </w:r>
      <w:proofErr w:type="spellStart"/>
      <w:r w:rsidRPr="00D02C0B">
        <w:rPr>
          <w:sz w:val="23"/>
          <w:szCs w:val="23"/>
          <w:lang w:val="en"/>
        </w:rPr>
        <w:t>diatopic</w:t>
      </w:r>
      <w:proofErr w:type="spellEnd"/>
      <w:r w:rsidRPr="00D02C0B">
        <w:rPr>
          <w:sz w:val="23"/>
          <w:szCs w:val="23"/>
          <w:lang w:val="en"/>
        </w:rPr>
        <w:t xml:space="preserve"> approach.</w:t>
      </w:r>
      <w:r>
        <w:rPr>
          <w:lang w:val="en"/>
        </w:rPr>
        <w:t xml:space="preserve"> </w:t>
      </w:r>
      <w:proofErr w:type="spellStart"/>
      <w:r w:rsidRPr="00D02C0B">
        <w:rPr>
          <w:i/>
          <w:sz w:val="23"/>
          <w:szCs w:val="23"/>
          <w:lang w:val="en"/>
        </w:rPr>
        <w:t>Zeitschrift</w:t>
      </w:r>
      <w:proofErr w:type="spellEnd"/>
      <w:r w:rsidRPr="00D02C0B">
        <w:rPr>
          <w:i/>
          <w:sz w:val="23"/>
          <w:szCs w:val="23"/>
          <w:lang w:val="en"/>
        </w:rPr>
        <w:t xml:space="preserve"> </w:t>
      </w:r>
      <w:proofErr w:type="spellStart"/>
      <w:r w:rsidRPr="00D02C0B">
        <w:rPr>
          <w:i/>
          <w:sz w:val="23"/>
          <w:szCs w:val="23"/>
          <w:lang w:val="en"/>
        </w:rPr>
        <w:t>für</w:t>
      </w:r>
      <w:proofErr w:type="spellEnd"/>
      <w:r w:rsidRPr="00D02C0B">
        <w:rPr>
          <w:i/>
          <w:sz w:val="23"/>
          <w:szCs w:val="23"/>
          <w:lang w:val="en"/>
        </w:rPr>
        <w:t xml:space="preserve"> </w:t>
      </w:r>
      <w:proofErr w:type="spellStart"/>
      <w:r w:rsidRPr="00D02C0B">
        <w:rPr>
          <w:i/>
          <w:sz w:val="23"/>
          <w:szCs w:val="23"/>
          <w:lang w:val="en"/>
        </w:rPr>
        <w:t>romanische</w:t>
      </w:r>
      <w:proofErr w:type="spellEnd"/>
      <w:r w:rsidRPr="00D02C0B">
        <w:rPr>
          <w:i/>
          <w:sz w:val="23"/>
          <w:szCs w:val="23"/>
          <w:lang w:val="en"/>
        </w:rPr>
        <w:t xml:space="preserve"> Philologie,</w:t>
      </w:r>
      <w:r w:rsidRPr="00D02C0B">
        <w:rPr>
          <w:sz w:val="23"/>
          <w:szCs w:val="23"/>
          <w:lang w:val="en"/>
        </w:rPr>
        <w:t>133(3), 766-794.</w:t>
      </w:r>
    </w:p>
    <w:p w14:paraId="3AF5283A"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r w:rsidRPr="00D02C0B">
        <w:rPr>
          <w:sz w:val="23"/>
          <w:szCs w:val="23"/>
          <w:lang w:val="en"/>
        </w:rPr>
        <w:t xml:space="preserve">Sanchez, C. (2008). The possessive determinants in Costa Rican spoken Spanish. </w:t>
      </w:r>
      <w:r w:rsidRPr="00D02C0B">
        <w:rPr>
          <w:i/>
          <w:iCs/>
          <w:sz w:val="23"/>
          <w:szCs w:val="23"/>
          <w:lang w:val="en"/>
        </w:rPr>
        <w:t xml:space="preserve">Philology and </w:t>
      </w:r>
      <w:proofErr w:type="gramStart"/>
      <w:r w:rsidRPr="00D02C0B">
        <w:rPr>
          <w:i/>
          <w:iCs/>
          <w:sz w:val="23"/>
          <w:szCs w:val="23"/>
          <w:lang w:val="en"/>
        </w:rPr>
        <w:t>Linguistics</w:t>
      </w:r>
      <w:r>
        <w:rPr>
          <w:lang w:val="en"/>
        </w:rPr>
        <w:t xml:space="preserve"> </w:t>
      </w:r>
      <w:r w:rsidRPr="00D02C0B">
        <w:rPr>
          <w:sz w:val="23"/>
          <w:szCs w:val="23"/>
          <w:lang w:val="en"/>
        </w:rPr>
        <w:t xml:space="preserve"> XXXIV</w:t>
      </w:r>
      <w:proofErr w:type="gramEnd"/>
      <w:r w:rsidRPr="00D02C0B">
        <w:rPr>
          <w:sz w:val="23"/>
          <w:szCs w:val="23"/>
          <w:lang w:val="en"/>
        </w:rPr>
        <w:t>, 1, 193-208.</w:t>
      </w:r>
    </w:p>
    <w:p w14:paraId="6A14F9F5" w14:textId="77777777" w:rsidR="00650DFB" w:rsidRPr="00D02C0B" w:rsidRDefault="00650DFB" w:rsidP="00D02C0B">
      <w:pPr>
        <w:autoSpaceDE w:val="0"/>
        <w:autoSpaceDN w:val="0"/>
        <w:adjustRightInd w:val="0"/>
        <w:spacing w:line="360" w:lineRule="auto"/>
        <w:ind w:left="709" w:hanging="709"/>
        <w:jc w:val="both"/>
        <w:rPr>
          <w:rFonts w:cs="Arial"/>
          <w:sz w:val="23"/>
          <w:szCs w:val="23"/>
          <w:lang w:val="es-ES"/>
        </w:rPr>
      </w:pPr>
      <w:r w:rsidRPr="00D02C0B">
        <w:rPr>
          <w:sz w:val="23"/>
          <w:szCs w:val="23"/>
          <w:lang w:val="en"/>
        </w:rPr>
        <w:t>Santana, J. (2014).</w:t>
      </w:r>
      <w:r>
        <w:rPr>
          <w:lang w:val="en"/>
        </w:rPr>
        <w:t xml:space="preserve"> </w:t>
      </w:r>
      <w:r w:rsidRPr="00D02C0B">
        <w:rPr>
          <w:sz w:val="23"/>
          <w:szCs w:val="23"/>
          <w:lang w:val="en"/>
        </w:rPr>
        <w:t xml:space="preserve">The </w:t>
      </w:r>
      <w:proofErr w:type="spellStart"/>
      <w:r w:rsidRPr="00D02C0B">
        <w:rPr>
          <w:sz w:val="23"/>
          <w:szCs w:val="23"/>
          <w:lang w:val="en"/>
        </w:rPr>
        <w:t>adverb+possessive</w:t>
      </w:r>
      <w:proofErr w:type="spellEnd"/>
      <w:r w:rsidRPr="00D02C0B">
        <w:rPr>
          <w:sz w:val="23"/>
          <w:szCs w:val="23"/>
          <w:lang w:val="en"/>
        </w:rPr>
        <w:t xml:space="preserve"> structure in digital media.</w:t>
      </w:r>
      <w:r>
        <w:rPr>
          <w:lang w:val="en"/>
        </w:rPr>
        <w:t xml:space="preserve"> </w:t>
      </w:r>
      <w:proofErr w:type="spellStart"/>
      <w:r w:rsidRPr="0078629C">
        <w:rPr>
          <w:i/>
          <w:sz w:val="23"/>
          <w:szCs w:val="23"/>
        </w:rPr>
        <w:t>Current</w:t>
      </w:r>
      <w:proofErr w:type="spellEnd"/>
      <w:r w:rsidRPr="0078629C">
        <w:rPr>
          <w:i/>
          <w:sz w:val="23"/>
          <w:szCs w:val="23"/>
        </w:rPr>
        <w:t xml:space="preserve"> Spanish,</w:t>
      </w:r>
      <w:r w:rsidRPr="0078629C">
        <w:rPr>
          <w:sz w:val="23"/>
          <w:szCs w:val="23"/>
        </w:rPr>
        <w:t>101, 7-30.</w:t>
      </w:r>
    </w:p>
    <w:p w14:paraId="41C61162" w14:textId="77777777" w:rsidR="00650DFB" w:rsidRPr="00D02C0B" w:rsidRDefault="00650DFB" w:rsidP="00D02C0B">
      <w:pPr>
        <w:autoSpaceDE w:val="0"/>
        <w:autoSpaceDN w:val="0"/>
        <w:adjustRightInd w:val="0"/>
        <w:spacing w:line="360" w:lineRule="auto"/>
        <w:ind w:left="709" w:hanging="709"/>
        <w:jc w:val="both"/>
        <w:rPr>
          <w:rFonts w:cs="Arial"/>
          <w:sz w:val="23"/>
          <w:szCs w:val="23"/>
          <w:lang w:val="es-ES"/>
        </w:rPr>
      </w:pPr>
      <w:proofErr w:type="spellStart"/>
      <w:r w:rsidRPr="0078629C">
        <w:rPr>
          <w:sz w:val="23"/>
          <w:szCs w:val="23"/>
        </w:rPr>
        <w:t>Satorre</w:t>
      </w:r>
      <w:proofErr w:type="spellEnd"/>
      <w:r w:rsidRPr="0078629C">
        <w:rPr>
          <w:sz w:val="23"/>
          <w:szCs w:val="23"/>
        </w:rPr>
        <w:t xml:space="preserve">, F. (1999): </w:t>
      </w:r>
      <w:r w:rsidRPr="0078629C">
        <w:rPr>
          <w:i/>
          <w:sz w:val="23"/>
          <w:szCs w:val="23"/>
        </w:rPr>
        <w:t>Los posesivos en español</w:t>
      </w:r>
      <w:r w:rsidRPr="0078629C">
        <w:rPr>
          <w:sz w:val="23"/>
          <w:szCs w:val="23"/>
        </w:rPr>
        <w:t xml:space="preserve">. Valencia: </w:t>
      </w:r>
      <w:proofErr w:type="spellStart"/>
      <w:r w:rsidRPr="0078629C">
        <w:rPr>
          <w:sz w:val="23"/>
          <w:szCs w:val="23"/>
        </w:rPr>
        <w:t>Universitat</w:t>
      </w:r>
      <w:proofErr w:type="spellEnd"/>
      <w:r w:rsidRPr="0078629C">
        <w:rPr>
          <w:sz w:val="23"/>
          <w:szCs w:val="23"/>
        </w:rPr>
        <w:t xml:space="preserve"> de València.</w:t>
      </w:r>
    </w:p>
    <w:p w14:paraId="6695AD39" w14:textId="77777777" w:rsidR="00650DFB" w:rsidRPr="00D02C0B" w:rsidRDefault="00650DFB" w:rsidP="00D02C0B">
      <w:pPr>
        <w:spacing w:line="360" w:lineRule="auto"/>
        <w:ind w:left="709" w:hanging="709"/>
        <w:jc w:val="both"/>
        <w:rPr>
          <w:rFonts w:cs="Calibri"/>
          <w:iCs/>
          <w:sz w:val="23"/>
          <w:szCs w:val="23"/>
          <w:lang w:val="en-US"/>
        </w:rPr>
      </w:pPr>
      <w:proofErr w:type="spellStart"/>
      <w:r w:rsidRPr="00D02C0B">
        <w:rPr>
          <w:iCs/>
          <w:sz w:val="23"/>
          <w:szCs w:val="23"/>
          <w:lang w:val="en"/>
        </w:rPr>
        <w:t>Scrivner</w:t>
      </w:r>
      <w:proofErr w:type="spellEnd"/>
      <w:r w:rsidRPr="00D02C0B">
        <w:rPr>
          <w:iCs/>
          <w:sz w:val="23"/>
          <w:szCs w:val="23"/>
          <w:lang w:val="en"/>
        </w:rPr>
        <w:t xml:space="preserve">, O. &amp; Díaz-Campos, M. (2016), Language Variation Suite: A theoretical and methodological contribution for linguistic data analysis. </w:t>
      </w:r>
      <w:r w:rsidRPr="00D02C0B">
        <w:rPr>
          <w:i/>
          <w:iCs/>
          <w:sz w:val="23"/>
          <w:szCs w:val="23"/>
          <w:lang w:val="en"/>
        </w:rPr>
        <w:t>Proceedings of the Linguistic Society of America,</w:t>
      </w:r>
      <w:r w:rsidRPr="00D02C0B">
        <w:rPr>
          <w:iCs/>
          <w:sz w:val="23"/>
          <w:szCs w:val="23"/>
          <w:lang w:val="en"/>
        </w:rPr>
        <w:t>1(29). Retrieved May 14, 2017, http://journals.linguisticsociety.org/proceedings/index.php/PLSA/article/view/3734.</w:t>
      </w:r>
    </w:p>
    <w:p w14:paraId="17234EA2" w14:textId="77777777" w:rsidR="00650DFB" w:rsidRPr="0078629C" w:rsidRDefault="00650DFB" w:rsidP="00D02C0B">
      <w:pPr>
        <w:spacing w:line="360" w:lineRule="auto"/>
        <w:ind w:left="709" w:hanging="709"/>
        <w:jc w:val="both"/>
        <w:rPr>
          <w:rFonts w:cs="Calibri"/>
          <w:iCs/>
          <w:sz w:val="23"/>
          <w:szCs w:val="23"/>
          <w:lang w:val="en-US"/>
        </w:rPr>
      </w:pPr>
      <w:r w:rsidRPr="0078629C">
        <w:rPr>
          <w:iCs/>
          <w:sz w:val="23"/>
          <w:szCs w:val="23"/>
        </w:rPr>
        <w:t xml:space="preserve">Silva-Corvalán, C. &amp; Enrique-Arias, A. (2017). </w:t>
      </w:r>
      <w:r w:rsidRPr="00D02C0B">
        <w:rPr>
          <w:i/>
          <w:iCs/>
          <w:sz w:val="23"/>
          <w:szCs w:val="23"/>
          <w:lang w:val="en"/>
        </w:rPr>
        <w:t>Sociolinguistics and pragmatics of Spanish.</w:t>
      </w:r>
      <w:r w:rsidRPr="00D02C0B">
        <w:rPr>
          <w:iCs/>
          <w:sz w:val="23"/>
          <w:szCs w:val="23"/>
          <w:lang w:val="en"/>
        </w:rPr>
        <w:t xml:space="preserve"> Georgetown UP: Georgetown University Press.</w:t>
      </w:r>
    </w:p>
    <w:p w14:paraId="408C580C" w14:textId="77777777" w:rsidR="00650DFB" w:rsidRPr="0078629C" w:rsidRDefault="00650DFB" w:rsidP="00D02C0B">
      <w:pPr>
        <w:autoSpaceDE w:val="0"/>
        <w:autoSpaceDN w:val="0"/>
        <w:adjustRightInd w:val="0"/>
        <w:spacing w:line="360" w:lineRule="auto"/>
        <w:ind w:left="709" w:hanging="709"/>
        <w:jc w:val="both"/>
        <w:rPr>
          <w:rFonts w:cs="Arial"/>
          <w:sz w:val="23"/>
          <w:szCs w:val="23"/>
          <w:lang w:val="en-US"/>
        </w:rPr>
      </w:pPr>
      <w:proofErr w:type="spellStart"/>
      <w:r w:rsidRPr="00D02C0B">
        <w:rPr>
          <w:sz w:val="23"/>
          <w:szCs w:val="23"/>
          <w:lang w:val="en"/>
        </w:rPr>
        <w:lastRenderedPageBreak/>
        <w:t>Solkoff</w:t>
      </w:r>
      <w:proofErr w:type="spellEnd"/>
      <w:r w:rsidRPr="00D02C0B">
        <w:rPr>
          <w:sz w:val="23"/>
          <w:szCs w:val="23"/>
          <w:lang w:val="en"/>
        </w:rPr>
        <w:t xml:space="preserve">, K. (2002). The pronouns of subjectivity: first and third person in the context of cognitive psychotherapy. </w:t>
      </w:r>
      <w:r w:rsidRPr="00D02C0B">
        <w:rPr>
          <w:i/>
          <w:iCs/>
          <w:sz w:val="23"/>
          <w:szCs w:val="23"/>
          <w:lang w:val="en"/>
        </w:rPr>
        <w:t>Subjectivity and cognitive processes,</w:t>
      </w:r>
      <w:r w:rsidRPr="00D02C0B">
        <w:rPr>
          <w:sz w:val="23"/>
          <w:szCs w:val="23"/>
          <w:lang w:val="en"/>
        </w:rPr>
        <w:t>2, 214-229.</w:t>
      </w:r>
    </w:p>
    <w:p w14:paraId="631A8ADD" w14:textId="77777777" w:rsidR="00650DFB" w:rsidRPr="00D02C0B" w:rsidRDefault="00650DFB" w:rsidP="00D02C0B">
      <w:pPr>
        <w:autoSpaceDE w:val="0"/>
        <w:autoSpaceDN w:val="0"/>
        <w:adjustRightInd w:val="0"/>
        <w:spacing w:line="360" w:lineRule="auto"/>
        <w:ind w:left="709" w:hanging="709"/>
        <w:jc w:val="both"/>
        <w:rPr>
          <w:rFonts w:cs="Arial"/>
          <w:sz w:val="23"/>
          <w:szCs w:val="23"/>
          <w:lang w:val="en-US"/>
        </w:rPr>
      </w:pPr>
      <w:r w:rsidRPr="00D02C0B">
        <w:rPr>
          <w:sz w:val="23"/>
          <w:szCs w:val="23"/>
          <w:lang w:val="en"/>
        </w:rPr>
        <w:t xml:space="preserve">Strobl, C., Malley, J. &amp; </w:t>
      </w:r>
      <w:proofErr w:type="spellStart"/>
      <w:r w:rsidRPr="00D02C0B">
        <w:rPr>
          <w:sz w:val="23"/>
          <w:szCs w:val="23"/>
          <w:lang w:val="en"/>
        </w:rPr>
        <w:t>Tutz</w:t>
      </w:r>
      <w:proofErr w:type="spellEnd"/>
      <w:r w:rsidRPr="00D02C0B">
        <w:rPr>
          <w:sz w:val="23"/>
          <w:szCs w:val="23"/>
          <w:lang w:val="en"/>
        </w:rPr>
        <w:t>, G. (2009). An Introduction to Recursive Partitioning: Rationale, Application and Characteristics of Classification and Regression Trees, Bagging and Random Forests.</w:t>
      </w:r>
      <w:r>
        <w:rPr>
          <w:lang w:val="en"/>
        </w:rPr>
        <w:t xml:space="preserve"> </w:t>
      </w:r>
      <w:r w:rsidRPr="00D02C0B">
        <w:rPr>
          <w:i/>
          <w:sz w:val="23"/>
          <w:szCs w:val="23"/>
          <w:lang w:val="en"/>
        </w:rPr>
        <w:t>Psychol Methods,</w:t>
      </w:r>
      <w:r w:rsidRPr="00D02C0B">
        <w:rPr>
          <w:sz w:val="23"/>
          <w:szCs w:val="23"/>
          <w:lang w:val="en"/>
        </w:rPr>
        <w:t>14(4), 323–348.</w:t>
      </w:r>
    </w:p>
    <w:p w14:paraId="0C4E3D92" w14:textId="77777777" w:rsidR="00650DFB" w:rsidRPr="00D02C0B" w:rsidRDefault="00650DFB" w:rsidP="00D02C0B">
      <w:pPr>
        <w:autoSpaceDE w:val="0"/>
        <w:autoSpaceDN w:val="0"/>
        <w:adjustRightInd w:val="0"/>
        <w:spacing w:line="360" w:lineRule="auto"/>
        <w:ind w:left="709" w:hanging="709"/>
        <w:jc w:val="both"/>
        <w:rPr>
          <w:rFonts w:cs="Arial"/>
          <w:sz w:val="23"/>
          <w:szCs w:val="23"/>
          <w:lang w:val="en-US"/>
        </w:rPr>
      </w:pPr>
      <w:proofErr w:type="spellStart"/>
      <w:r w:rsidRPr="00D02C0B">
        <w:rPr>
          <w:sz w:val="23"/>
          <w:szCs w:val="23"/>
          <w:lang w:val="en"/>
        </w:rPr>
        <w:t>Tagliamonte</w:t>
      </w:r>
      <w:proofErr w:type="spellEnd"/>
      <w:r w:rsidRPr="00D02C0B">
        <w:rPr>
          <w:sz w:val="23"/>
          <w:szCs w:val="23"/>
          <w:lang w:val="en"/>
        </w:rPr>
        <w:t xml:space="preserve">, S. &amp; </w:t>
      </w:r>
      <w:proofErr w:type="spellStart"/>
      <w:r w:rsidRPr="00D02C0B">
        <w:rPr>
          <w:sz w:val="23"/>
          <w:szCs w:val="23"/>
          <w:lang w:val="en"/>
        </w:rPr>
        <w:t>Baayen</w:t>
      </w:r>
      <w:proofErr w:type="spellEnd"/>
      <w:r w:rsidRPr="00D02C0B">
        <w:rPr>
          <w:sz w:val="23"/>
          <w:szCs w:val="23"/>
          <w:lang w:val="en"/>
        </w:rPr>
        <w:t xml:space="preserve">, H. (2012). Models, forests and trees of York English: Was/were variation as a case study for statistical practice, </w:t>
      </w:r>
      <w:r w:rsidRPr="00D02C0B">
        <w:rPr>
          <w:i/>
          <w:iCs/>
          <w:sz w:val="23"/>
          <w:szCs w:val="23"/>
          <w:lang w:val="en"/>
        </w:rPr>
        <w:t>Language Variation and Change</w:t>
      </w:r>
      <w:r w:rsidRPr="00D02C0B">
        <w:rPr>
          <w:iCs/>
          <w:sz w:val="23"/>
          <w:szCs w:val="23"/>
          <w:lang w:val="en"/>
        </w:rPr>
        <w:t>,</w:t>
      </w:r>
      <w:r>
        <w:rPr>
          <w:lang w:val="en"/>
        </w:rPr>
        <w:t xml:space="preserve"> </w:t>
      </w:r>
      <w:r w:rsidRPr="00D02C0B">
        <w:rPr>
          <w:sz w:val="23"/>
          <w:szCs w:val="23"/>
          <w:lang w:val="en"/>
        </w:rPr>
        <w:t xml:space="preserve"> 24, 135-178.</w:t>
      </w:r>
    </w:p>
    <w:p w14:paraId="309CB221" w14:textId="77777777" w:rsidR="00650DFB" w:rsidRPr="00D02C0B" w:rsidRDefault="00650DFB" w:rsidP="00D02C0B">
      <w:pPr>
        <w:spacing w:line="360" w:lineRule="auto"/>
        <w:ind w:left="709" w:hanging="709"/>
        <w:jc w:val="both"/>
        <w:rPr>
          <w:rFonts w:cs="Calibri"/>
          <w:iCs/>
          <w:sz w:val="23"/>
          <w:szCs w:val="23"/>
          <w:lang w:val="es-ES_tradnl"/>
        </w:rPr>
      </w:pPr>
      <w:proofErr w:type="spellStart"/>
      <w:r w:rsidRPr="00D02C0B">
        <w:rPr>
          <w:iCs/>
          <w:sz w:val="23"/>
          <w:szCs w:val="23"/>
          <w:lang w:val="en"/>
        </w:rPr>
        <w:t>Ugueto</w:t>
      </w:r>
      <w:proofErr w:type="spellEnd"/>
      <w:r w:rsidRPr="00D02C0B">
        <w:rPr>
          <w:iCs/>
          <w:sz w:val="23"/>
          <w:szCs w:val="23"/>
          <w:lang w:val="en"/>
        </w:rPr>
        <w:t xml:space="preserve">, M. (2015). "Y me </w:t>
      </w:r>
      <w:proofErr w:type="spellStart"/>
      <w:r w:rsidRPr="00D02C0B">
        <w:rPr>
          <w:iCs/>
          <w:sz w:val="23"/>
          <w:szCs w:val="23"/>
          <w:lang w:val="en"/>
        </w:rPr>
        <w:t>comí</w:t>
      </w:r>
      <w:proofErr w:type="spellEnd"/>
      <w:r w:rsidRPr="00D02C0B">
        <w:rPr>
          <w:iCs/>
          <w:sz w:val="23"/>
          <w:szCs w:val="23"/>
          <w:lang w:val="en"/>
        </w:rPr>
        <w:t xml:space="preserve"> mis </w:t>
      </w:r>
      <w:proofErr w:type="spellStart"/>
      <w:r w:rsidRPr="00D02C0B">
        <w:rPr>
          <w:iCs/>
          <w:sz w:val="23"/>
          <w:szCs w:val="23"/>
          <w:lang w:val="en"/>
        </w:rPr>
        <w:t>caraotas</w:t>
      </w:r>
      <w:proofErr w:type="spellEnd"/>
      <w:r w:rsidRPr="00D02C0B">
        <w:rPr>
          <w:iCs/>
          <w:sz w:val="23"/>
          <w:szCs w:val="23"/>
          <w:lang w:val="en"/>
        </w:rPr>
        <w:t xml:space="preserve">": Use of the possessive atone in Caracas Spanish. </w:t>
      </w:r>
      <w:r w:rsidRPr="00D02C0B">
        <w:rPr>
          <w:i/>
          <w:iCs/>
          <w:sz w:val="23"/>
          <w:szCs w:val="23"/>
          <w:lang w:val="en"/>
        </w:rPr>
        <w:t>Sapiens,</w:t>
      </w:r>
      <w:r w:rsidRPr="00D02C0B">
        <w:rPr>
          <w:iCs/>
          <w:sz w:val="23"/>
          <w:szCs w:val="23"/>
          <w:lang w:val="en"/>
        </w:rPr>
        <w:t>16(1), 77-101.</w:t>
      </w:r>
    </w:p>
    <w:bookmarkEnd w:id="3"/>
    <w:p w14:paraId="066A5649" w14:textId="0A19DAFD" w:rsidR="00650DFB" w:rsidRPr="00B23D5A" w:rsidRDefault="00650DFB" w:rsidP="00B948DD">
      <w:pPr>
        <w:spacing w:line="360" w:lineRule="auto"/>
        <w:ind w:left="709" w:hanging="709"/>
        <w:jc w:val="both"/>
        <w:rPr>
          <w:rFonts w:cs="Calibri"/>
          <w:iCs/>
          <w:sz w:val="24"/>
          <w:szCs w:val="24"/>
        </w:rPr>
      </w:pPr>
    </w:p>
    <w:sectPr w:rsidR="00650DFB" w:rsidRPr="00B23D5A" w:rsidSect="000C4D27">
      <w:headerReference w:type="default" r:id="rId26"/>
      <w:footerReference w:type="default" r:id="rId27"/>
      <w:endnotePr>
        <w:numFmt w:val="decimal"/>
      </w:endnotePr>
      <w:pgSz w:w="12240" w:h="15840"/>
      <w:pgMar w:top="2268" w:right="1183" w:bottom="1702" w:left="1276" w:header="708" w:footer="708" w:gutter="0"/>
      <w:pgNumType w:start="59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EB2A8" w14:textId="77777777" w:rsidR="004C5197" w:rsidRDefault="004C5197" w:rsidP="00CA5889">
      <w:pPr>
        <w:spacing w:line="240" w:lineRule="auto"/>
      </w:pPr>
      <w:r>
        <w:rPr>
          <w:lang w:val="en"/>
        </w:rPr>
        <w:separator/>
      </w:r>
    </w:p>
  </w:endnote>
  <w:endnote w:type="continuationSeparator" w:id="0">
    <w:p w14:paraId="2840E32C" w14:textId="77777777" w:rsidR="004C5197" w:rsidRDefault="004C5197" w:rsidP="00CA5889">
      <w:pPr>
        <w:spacing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Franklin Gothic Book"/>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5C6C" w14:textId="77F69426" w:rsidR="00CC77A8" w:rsidRPr="00DF24A1" w:rsidRDefault="00D7451D">
    <w:pPr>
      <w:pStyle w:val="Piedepgina"/>
      <w:jc w:val="right"/>
      <w:rPr>
        <w:ins w:id="20" w:author="Usuario" w:date="2018-12-19T10:23:00Z"/>
        <w:b/>
        <w:color w:val="FFFFFF"/>
      </w:rPr>
    </w:pPr>
    <w:r>
      <w:rPr>
        <w:b/>
        <w:noProof/>
        <w:color w:val="FFFFFF"/>
        <w:lang w:val="en" w:eastAsia="es-MX"/>
      </w:rPr>
      <mc:AlternateContent>
        <mc:Choice Requires="wps">
          <w:drawing>
            <wp:anchor distT="0" distB="0" distL="114300" distR="114300" simplePos="0" relativeHeight="251662848" behindDoc="0" locked="0" layoutInCell="1" allowOverlap="1" wp14:anchorId="67F463F0" wp14:editId="04E8F473">
              <wp:simplePos x="0" y="0"/>
              <wp:positionH relativeFrom="column">
                <wp:posOffset>-2140585</wp:posOffset>
              </wp:positionH>
              <wp:positionV relativeFrom="paragraph">
                <wp:posOffset>-1045210</wp:posOffset>
              </wp:positionV>
              <wp:extent cx="2943225" cy="746125"/>
              <wp:effectExtent l="205740" t="8890" r="200660" b="635"/>
              <wp:wrapNone/>
              <wp:docPr id="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43225" cy="746125"/>
                      </a:xfrm>
                      <a:prstGeom prst="doubleWave">
                        <a:avLst>
                          <a:gd name="adj1" fmla="val 10319"/>
                          <a:gd name="adj2" fmla="val 0"/>
                        </a:avLst>
                      </a:prstGeom>
                      <a:solidFill>
                        <a:srgbClr val="FE00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188" coordsize="21600,21600" o:spt="188" adj="1404,10800" path="m@43@0c@42@1@41@3@40@0@39@1@38@3@37@0l@30@4c@31@5@32@6@33@4@34@5@35@6@36@4xe" w14:anchorId="57560F70">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AutoShape 31" style="position:absolute;margin-left:-168.55pt;margin-top:-82.3pt;width:231.75pt;height:58.7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e0002" stroked="f" type="#_x0000_t188" adj="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"/>
          </w:pict>
        </mc:Fallback>
      </mc:AlternateContent>
    </w:r>
    <w:r w:rsidRPr="00DF24A1">
      <w:rPr>
        <w:b/>
        <w:noProof/>
        <w:color w:val="FFFFFF"/>
        <w:lang w:val="en" w:eastAsia="es-MX"/>
      </w:rPr>
      <mc:AlternateContent>
        <mc:Choice Requires="wps">
          <w:drawing>
            <wp:anchor distT="0" distB="0" distL="114300" distR="114300" simplePos="0" relativeHeight="251656704" behindDoc="1" locked="0" layoutInCell="1" allowOverlap="1" wp14:anchorId="25AAE493" wp14:editId="10D9B870">
              <wp:simplePos x="0" y="0"/>
              <wp:positionH relativeFrom="column">
                <wp:posOffset>5735320</wp:posOffset>
              </wp:positionH>
              <wp:positionV relativeFrom="paragraph">
                <wp:posOffset>-30480</wp:posOffset>
              </wp:positionV>
              <wp:extent cx="790575" cy="257175"/>
              <wp:effectExtent l="1270" t="7620" r="8255" b="190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57175"/>
                      </a:xfrm>
                      <a:prstGeom prst="hexagon">
                        <a:avLst>
                          <a:gd name="adj" fmla="val 76852"/>
                          <a:gd name="vf" fmla="val 115470"/>
                        </a:avLst>
                      </a:prstGeom>
                      <a:solidFill>
                        <a:srgbClr val="FE00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9" coordsize="21600,21600" o:spt="9" adj="5400" path="m@0,l,10800@0,21600@1,21600,21600,10800@1,xe" w14:anchorId="2604A7FF">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AutoShape 9" style="position:absolute;margin-left:451.6pt;margin-top:-2.4pt;width:62.25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e0002" stroked="f" type="#_x0000_t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"/>
          </w:pict>
        </mc:Fallback>
      </mc:AlternateContent>
    </w:r>
    <w:ins w:id="21" w:author="Usuario" w:date="2018-12-19T10:23:00Z">
      <w:r w:rsidR="00CC77A8" w:rsidRPr="00DF24A1">
        <w:rPr>
          <w:b/>
          <w:color w:val="FFFFFF"/>
          <w:lang w:val="en"/>
        </w:rPr>
        <w:fldChar w:fldCharType="begin"/>
      </w:r>
      <w:r w:rsidR="00CC77A8" w:rsidRPr="00DF24A1">
        <w:rPr>
          <w:b/>
          <w:color w:val="FFFFFF"/>
          <w:lang w:val="en"/>
        </w:rPr>
        <w:instrText>PAGE   \* MERGEFORMAT</w:instrText>
      </w:r>
      <w:r w:rsidR="00CC77A8" w:rsidRPr="00DF24A1">
        <w:rPr>
          <w:b/>
          <w:color w:val="FFFFFF"/>
          <w:lang w:val="en"/>
        </w:rPr>
        <w:fldChar w:fldCharType="separate"/>
      </w:r>
    </w:ins>
    <w:r w:rsidR="00260464" w:rsidRPr="00260464">
      <w:rPr>
        <w:b/>
        <w:noProof/>
        <w:color w:val="FFFFFF"/>
        <w:lang w:val="en"/>
      </w:rPr>
      <w:t>598</w:t>
    </w:r>
    <w:ins w:id="22" w:author="Usuario" w:date="2018-12-19T10:23:00Z">
      <w:r w:rsidR="00CC77A8" w:rsidRPr="00DF24A1">
        <w:rPr>
          <w:b/>
          <w:color w:val="FFFFFF"/>
          <w:lang w:val="en"/>
        </w:rPr>
        <w:fldChar w:fldCharType="end"/>
      </w:r>
    </w:ins>
  </w:p>
  <w:p w14:paraId="21B16F9B" w14:textId="77777777" w:rsidR="00CC77A8" w:rsidRDefault="00CC77A8" w:rsidP="002379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CEE22" w14:textId="77777777" w:rsidR="004C5197" w:rsidRDefault="004C5197" w:rsidP="00CA5889">
      <w:pPr>
        <w:spacing w:line="240" w:lineRule="auto"/>
      </w:pPr>
      <w:r>
        <w:rPr>
          <w:lang w:val="en"/>
        </w:rPr>
        <w:separator/>
      </w:r>
    </w:p>
  </w:footnote>
  <w:footnote w:type="continuationSeparator" w:id="0">
    <w:p w14:paraId="438B4360" w14:textId="77777777" w:rsidR="004C5197" w:rsidRDefault="004C5197" w:rsidP="00CA5889">
      <w:pPr>
        <w:spacing w:line="240" w:lineRule="auto"/>
      </w:pPr>
      <w:r>
        <w:rPr>
          <w:lang w:val="en"/>
        </w:rPr>
        <w:continuationSeparator/>
      </w:r>
    </w:p>
  </w:footnote>
  <w:footnote w:id="1">
    <w:p w14:paraId="280FB4F2" w14:textId="77777777" w:rsidR="00CC77A8" w:rsidRPr="0078629C" w:rsidRDefault="00CC77A8" w:rsidP="00260464">
      <w:pPr>
        <w:pStyle w:val="Textonotapie"/>
        <w:jc w:val="both"/>
        <w:rPr>
          <w:rFonts w:cs="Arial"/>
          <w:lang w:val="en-US"/>
        </w:rPr>
      </w:pPr>
      <w:r w:rsidRPr="00E21497">
        <w:rPr>
          <w:rStyle w:val="Refdenotaalpie"/>
          <w:lang w:val="en"/>
        </w:rPr>
        <w:t>*</w:t>
      </w:r>
      <w:r w:rsidRPr="00E21497">
        <w:rPr>
          <w:lang w:val="en"/>
        </w:rPr>
        <w:t xml:space="preserve"> I thank Matti </w:t>
      </w:r>
      <w:proofErr w:type="spellStart"/>
      <w:r w:rsidRPr="00E21497">
        <w:rPr>
          <w:lang w:val="en"/>
        </w:rPr>
        <w:t>Marttinen</w:t>
      </w:r>
      <w:proofErr w:type="spellEnd"/>
      <w:r w:rsidRPr="00E21497">
        <w:rPr>
          <w:lang w:val="en"/>
        </w:rPr>
        <w:t xml:space="preserve"> and Miriam </w:t>
      </w:r>
      <w:proofErr w:type="spellStart"/>
      <w:r w:rsidRPr="00E21497">
        <w:rPr>
          <w:lang w:val="en"/>
        </w:rPr>
        <w:t>Bouzouita</w:t>
      </w:r>
      <w:proofErr w:type="spellEnd"/>
      <w:r w:rsidRPr="00E21497">
        <w:rPr>
          <w:lang w:val="en"/>
        </w:rPr>
        <w:t xml:space="preserve"> for their timely and pertinent remarks. Needless to say, all errors that remain in this contribution are entirely my responsibility.</w:t>
      </w:r>
    </w:p>
  </w:footnote>
  <w:footnote w:id="2">
    <w:p w14:paraId="7D9D5DB6" w14:textId="77777777" w:rsidR="00CC77A8" w:rsidRPr="00E21497" w:rsidRDefault="00CC77A8" w:rsidP="00260464">
      <w:pPr>
        <w:pStyle w:val="Textonotapie"/>
        <w:jc w:val="both"/>
        <w:rPr>
          <w:rFonts w:cs="Arial"/>
        </w:rPr>
      </w:pPr>
      <w:r w:rsidRPr="00E21497">
        <w:rPr>
          <w:rStyle w:val="Refdenotaalpie"/>
          <w:lang w:val="en"/>
        </w:rPr>
        <w:footnoteRef/>
      </w:r>
      <w:r w:rsidRPr="00E21497">
        <w:rPr>
          <w:lang w:val="en"/>
        </w:rPr>
        <w:t xml:space="preserve"> This interpretation has been previously pointed out, among others, </w:t>
      </w:r>
      <w:r w:rsidR="00F47AF3" w:rsidRPr="00E21497">
        <w:rPr>
          <w:lang w:val="en"/>
        </w:rPr>
        <w:t xml:space="preserve">by </w:t>
      </w:r>
      <w:proofErr w:type="spellStart"/>
      <w:r w:rsidR="00F47AF3" w:rsidRPr="00E21497">
        <w:rPr>
          <w:lang w:val="en"/>
        </w:rPr>
        <w:t>Radelli</w:t>
      </w:r>
      <w:proofErr w:type="spellEnd"/>
      <w:r w:rsidR="00F47AF3" w:rsidRPr="00E21497">
        <w:rPr>
          <w:lang w:val="en"/>
        </w:rPr>
        <w:t xml:space="preserve"> (1978) and</w:t>
      </w:r>
      <w:r w:rsidRPr="00E21497">
        <w:rPr>
          <w:lang w:val="en"/>
        </w:rPr>
        <w:t xml:space="preserve"> Porto </w:t>
      </w:r>
      <w:proofErr w:type="spellStart"/>
      <w:r w:rsidRPr="00E21497">
        <w:rPr>
          <w:lang w:val="en"/>
        </w:rPr>
        <w:t>Dapena</w:t>
      </w:r>
      <w:proofErr w:type="spellEnd"/>
      <w:r w:rsidRPr="00E21497">
        <w:rPr>
          <w:lang w:val="en"/>
        </w:rPr>
        <w:t xml:space="preserve"> (1982). </w:t>
      </w:r>
    </w:p>
  </w:footnote>
  <w:footnote w:id="3">
    <w:p w14:paraId="1920F8FE" w14:textId="77777777" w:rsidR="00CC77A8" w:rsidRPr="00E21497" w:rsidRDefault="00CC77A8" w:rsidP="00260464">
      <w:pPr>
        <w:pStyle w:val="Textonotapie"/>
        <w:jc w:val="both"/>
        <w:rPr>
          <w:rFonts w:cs="Arial"/>
        </w:rPr>
      </w:pPr>
      <w:r w:rsidRPr="00E21497">
        <w:rPr>
          <w:rStyle w:val="Refdenotaalpie"/>
          <w:lang w:val="en"/>
        </w:rPr>
        <w:footnoteRef/>
      </w:r>
      <w:r w:rsidRPr="00E21497">
        <w:rPr>
          <w:lang w:val="en"/>
        </w:rPr>
        <w:t xml:space="preserve"> Porto </w:t>
      </w:r>
      <w:proofErr w:type="spellStart"/>
      <w:r w:rsidRPr="00E21497">
        <w:rPr>
          <w:lang w:val="en"/>
        </w:rPr>
        <w:t>Dapena</w:t>
      </w:r>
      <w:proofErr w:type="spellEnd"/>
      <w:r w:rsidRPr="00E21497">
        <w:rPr>
          <w:lang w:val="en"/>
        </w:rPr>
        <w:t xml:space="preserve"> (1982), </w:t>
      </w:r>
      <w:proofErr w:type="spellStart"/>
      <w:r w:rsidRPr="00E21497">
        <w:rPr>
          <w:lang w:val="en"/>
        </w:rPr>
        <w:t>Satorre</w:t>
      </w:r>
      <w:proofErr w:type="spellEnd"/>
      <w:r w:rsidRPr="00E21497">
        <w:rPr>
          <w:lang w:val="en"/>
        </w:rPr>
        <w:t xml:space="preserve"> (1999), among others, </w:t>
      </w:r>
      <w:r w:rsidR="00F47AF3" w:rsidRPr="00E21497">
        <w:rPr>
          <w:lang w:val="en"/>
        </w:rPr>
        <w:t>also</w:t>
      </w:r>
      <w:r w:rsidRPr="00E21497">
        <w:rPr>
          <w:lang w:val="en"/>
        </w:rPr>
        <w:t xml:space="preserve"> </w:t>
      </w:r>
      <w:r w:rsidR="00F47AF3" w:rsidRPr="00E21497">
        <w:rPr>
          <w:lang w:val="en"/>
        </w:rPr>
        <w:t>Mentioned</w:t>
      </w:r>
      <w:r w:rsidRPr="00E21497">
        <w:rPr>
          <w:lang w:val="en"/>
        </w:rPr>
        <w:t xml:space="preserve"> the emphatic quality of the possessive </w:t>
      </w:r>
      <w:proofErr w:type="spellStart"/>
      <w:r w:rsidRPr="00E21497">
        <w:rPr>
          <w:lang w:val="en"/>
        </w:rPr>
        <w:t>anteposed</w:t>
      </w:r>
      <w:proofErr w:type="spellEnd"/>
      <w:r w:rsidRPr="00E21497">
        <w:rPr>
          <w:lang w:val="en"/>
        </w:rPr>
        <w:t xml:space="preserve">. </w:t>
      </w:r>
    </w:p>
  </w:footnote>
  <w:footnote w:id="4">
    <w:p w14:paraId="20FCF514" w14:textId="77777777" w:rsidR="00CC77A8" w:rsidRPr="00E21497" w:rsidRDefault="00CC77A8" w:rsidP="00260464">
      <w:pPr>
        <w:pStyle w:val="Textonotapie"/>
        <w:jc w:val="both"/>
        <w:rPr>
          <w:rFonts w:cs="Arial"/>
        </w:rPr>
      </w:pPr>
      <w:r w:rsidRPr="00E21497">
        <w:rPr>
          <w:rStyle w:val="Refdenotaalpie"/>
          <w:lang w:val="en"/>
        </w:rPr>
        <w:footnoteRef/>
      </w:r>
      <w:r w:rsidRPr="00E21497">
        <w:rPr>
          <w:lang w:val="en"/>
        </w:rPr>
        <w:t xml:space="preserve"> </w:t>
      </w:r>
      <w:r w:rsidR="001609E4" w:rsidRPr="00E21497">
        <w:rPr>
          <w:lang w:val="en"/>
        </w:rPr>
        <w:t>Envelope</w:t>
      </w:r>
      <w:r w:rsidRPr="00E21497">
        <w:rPr>
          <w:lang w:val="en"/>
        </w:rPr>
        <w:t xml:space="preserve"> this structure, cf. </w:t>
      </w:r>
      <w:proofErr w:type="spellStart"/>
      <w:r w:rsidRPr="00E21497">
        <w:rPr>
          <w:lang w:val="en"/>
        </w:rPr>
        <w:t>Granda</w:t>
      </w:r>
      <w:proofErr w:type="spellEnd"/>
      <w:r w:rsidRPr="00E21497">
        <w:rPr>
          <w:lang w:val="en"/>
        </w:rPr>
        <w:t xml:space="preserve"> (1966, 1997), </w:t>
      </w:r>
      <w:proofErr w:type="spellStart"/>
      <w:r w:rsidRPr="00E21497">
        <w:rPr>
          <w:lang w:val="en"/>
        </w:rPr>
        <w:t>Lapesa</w:t>
      </w:r>
      <w:proofErr w:type="spellEnd"/>
      <w:r w:rsidRPr="00E21497">
        <w:rPr>
          <w:lang w:val="en"/>
        </w:rPr>
        <w:t xml:space="preserve"> (1971) and the abundant contribution of Concepción Company </w:t>
      </w:r>
      <w:proofErr w:type="spellStart"/>
      <w:r w:rsidRPr="00E21497">
        <w:rPr>
          <w:lang w:val="en"/>
        </w:rPr>
        <w:t>Company</w:t>
      </w:r>
      <w:proofErr w:type="spellEnd"/>
      <w:r w:rsidRPr="00E21497">
        <w:rPr>
          <w:lang w:val="en"/>
        </w:rPr>
        <w:t xml:space="preserve"> – available at: </w:t>
      </w:r>
      <w:hyperlink r:id="rId1" w:history="1">
        <w:r w:rsidR="003F4F52" w:rsidRPr="00E21497">
          <w:rPr>
            <w:rStyle w:val="Hipervnculo"/>
            <w:color w:val="auto"/>
            <w:lang w:val="en"/>
          </w:rPr>
          <w:t>http://www.concepcioncompany.com/</w:t>
        </w:r>
      </w:hyperlink>
      <w:r w:rsidR="003F4F52" w:rsidRPr="00E21497">
        <w:rPr>
          <w:lang w:val="en"/>
        </w:rPr>
        <w:t>.</w:t>
      </w:r>
    </w:p>
  </w:footnote>
  <w:footnote w:id="5">
    <w:p w14:paraId="2352BAB6" w14:textId="77777777" w:rsidR="00CC77A8" w:rsidRPr="00E21497" w:rsidRDefault="00CC77A8" w:rsidP="00260464">
      <w:pPr>
        <w:pStyle w:val="Textonotapie"/>
        <w:jc w:val="both"/>
        <w:rPr>
          <w:rFonts w:cs="Arial"/>
        </w:rPr>
      </w:pPr>
      <w:r w:rsidRPr="00E21497">
        <w:rPr>
          <w:rStyle w:val="Refdenotaalpie"/>
          <w:lang w:val="en"/>
        </w:rPr>
        <w:footnoteRef/>
      </w:r>
      <w:r w:rsidRPr="00E21497">
        <w:rPr>
          <w:lang w:val="en"/>
        </w:rPr>
        <w:t xml:space="preserve"> Alternation occurs with other prepositive or adverbial discursive particles: </w:t>
      </w:r>
      <w:r w:rsidRPr="00E21497">
        <w:rPr>
          <w:i/>
          <w:lang w:val="en"/>
        </w:rPr>
        <w:t xml:space="preserve">in </w:t>
      </w:r>
      <w:r w:rsidRPr="00E21497">
        <w:rPr>
          <w:b/>
          <w:i/>
          <w:lang w:val="en"/>
        </w:rPr>
        <w:t>my</w:t>
      </w:r>
      <w:r w:rsidRPr="00E21497">
        <w:rPr>
          <w:i/>
          <w:lang w:val="en"/>
        </w:rPr>
        <w:t xml:space="preserve"> </w:t>
      </w:r>
      <w:proofErr w:type="spellStart"/>
      <w:r w:rsidRPr="00E21497">
        <w:rPr>
          <w:i/>
          <w:lang w:val="en"/>
        </w:rPr>
        <w:t>place</w:t>
      </w:r>
      <w:r w:rsidRPr="00E21497">
        <w:rPr>
          <w:lang w:val="en"/>
        </w:rPr>
        <w:t>~</w:t>
      </w:r>
      <w:r w:rsidRPr="00E21497">
        <w:rPr>
          <w:i/>
          <w:lang w:val="en"/>
        </w:rPr>
        <w:t>instead</w:t>
      </w:r>
      <w:proofErr w:type="spellEnd"/>
      <w:r w:rsidRPr="00E21497">
        <w:rPr>
          <w:i/>
          <w:lang w:val="en"/>
        </w:rPr>
        <w:t xml:space="preserve"> </w:t>
      </w:r>
      <w:r w:rsidRPr="00E21497">
        <w:rPr>
          <w:b/>
          <w:i/>
          <w:lang w:val="en"/>
        </w:rPr>
        <w:t>of</w:t>
      </w:r>
      <w:r w:rsidRPr="00E21497">
        <w:rPr>
          <w:lang w:val="en"/>
        </w:rPr>
        <w:t xml:space="preserve"> </w:t>
      </w:r>
      <w:r w:rsidRPr="00E21497">
        <w:rPr>
          <w:b/>
          <w:i/>
          <w:lang w:val="en"/>
        </w:rPr>
        <w:t>me</w:t>
      </w:r>
      <w:r w:rsidRPr="00E21497">
        <w:rPr>
          <w:i/>
          <w:lang w:val="en"/>
        </w:rPr>
        <w:t>/</w:t>
      </w:r>
      <w:r w:rsidRPr="00E21497">
        <w:rPr>
          <w:b/>
          <w:i/>
          <w:lang w:val="en"/>
        </w:rPr>
        <w:t>mine</w:t>
      </w:r>
      <w:r w:rsidRPr="00E21497">
        <w:rPr>
          <w:lang w:val="en"/>
        </w:rPr>
        <w:t xml:space="preserve">; </w:t>
      </w:r>
      <w:r w:rsidRPr="00E21497">
        <w:rPr>
          <w:b/>
          <w:i/>
          <w:lang w:val="en"/>
        </w:rPr>
        <w:t>of</w:t>
      </w:r>
      <w:r w:rsidRPr="00E21497">
        <w:rPr>
          <w:i/>
          <w:lang w:val="en"/>
        </w:rPr>
        <w:t xml:space="preserve"> </w:t>
      </w:r>
      <w:r w:rsidRPr="00E21497">
        <w:rPr>
          <w:b/>
          <w:i/>
          <w:lang w:val="en"/>
        </w:rPr>
        <w:t>my</w:t>
      </w:r>
      <w:r w:rsidRPr="00E21497">
        <w:rPr>
          <w:i/>
          <w:lang w:val="en"/>
        </w:rPr>
        <w:t xml:space="preserve"> </w:t>
      </w:r>
      <w:proofErr w:type="spellStart"/>
      <w:r w:rsidRPr="00E21497">
        <w:rPr>
          <w:i/>
          <w:lang w:val="en"/>
        </w:rPr>
        <w:t>part~part</w:t>
      </w:r>
      <w:proofErr w:type="spellEnd"/>
      <w:r w:rsidRPr="00E21497">
        <w:rPr>
          <w:i/>
          <w:lang w:val="en"/>
        </w:rPr>
        <w:t xml:space="preserve"> </w:t>
      </w:r>
      <w:r w:rsidRPr="00E21497">
        <w:rPr>
          <w:b/>
          <w:i/>
          <w:lang w:val="en"/>
        </w:rPr>
        <w:t>mine</w:t>
      </w:r>
      <w:r w:rsidRPr="00E21497">
        <w:rPr>
          <w:lang w:val="en"/>
        </w:rPr>
        <w:t xml:space="preserve">; </w:t>
      </w:r>
      <w:r w:rsidRPr="00E21497">
        <w:rPr>
          <w:i/>
          <w:lang w:val="en"/>
        </w:rPr>
        <w:t xml:space="preserve">to </w:t>
      </w:r>
      <w:r w:rsidRPr="00E21497">
        <w:rPr>
          <w:b/>
          <w:i/>
          <w:lang w:val="en"/>
        </w:rPr>
        <w:t>my</w:t>
      </w:r>
      <w:r w:rsidRPr="00E21497">
        <w:rPr>
          <w:i/>
          <w:lang w:val="en"/>
        </w:rPr>
        <w:t xml:space="preserve"> </w:t>
      </w:r>
      <w:proofErr w:type="spellStart"/>
      <w:r w:rsidRPr="00E21497">
        <w:rPr>
          <w:i/>
          <w:lang w:val="en"/>
        </w:rPr>
        <w:t>weigh~weigh</w:t>
      </w:r>
      <w:proofErr w:type="spellEnd"/>
      <w:r w:rsidRPr="00E21497">
        <w:rPr>
          <w:i/>
          <w:lang w:val="en"/>
        </w:rPr>
        <w:t xml:space="preserve"> </w:t>
      </w:r>
      <w:r w:rsidRPr="00E21497">
        <w:rPr>
          <w:b/>
          <w:i/>
          <w:lang w:val="en"/>
        </w:rPr>
        <w:t>of</w:t>
      </w:r>
      <w:r w:rsidRPr="00E21497">
        <w:rPr>
          <w:i/>
          <w:lang w:val="en"/>
        </w:rPr>
        <w:t xml:space="preserve"> </w:t>
      </w:r>
      <w:r w:rsidRPr="00E21497">
        <w:rPr>
          <w:b/>
          <w:i/>
          <w:lang w:val="en"/>
        </w:rPr>
        <w:t>me</w:t>
      </w:r>
      <w:r w:rsidRPr="00E21497">
        <w:rPr>
          <w:i/>
          <w:lang w:val="en"/>
        </w:rPr>
        <w:t>/</w:t>
      </w:r>
      <w:r w:rsidRPr="00E21497">
        <w:rPr>
          <w:b/>
          <w:i/>
          <w:lang w:val="en"/>
        </w:rPr>
        <w:t>mine</w:t>
      </w:r>
      <w:r w:rsidRPr="00E21497">
        <w:rPr>
          <w:lang w:val="en"/>
        </w:rPr>
        <w:t xml:space="preserve"> (cf. </w:t>
      </w:r>
      <w:proofErr w:type="spellStart"/>
      <w:r w:rsidRPr="00E21497">
        <w:rPr>
          <w:lang w:val="en"/>
        </w:rPr>
        <w:t>Picallo</w:t>
      </w:r>
      <w:proofErr w:type="spellEnd"/>
      <w:r w:rsidRPr="00E21497">
        <w:rPr>
          <w:lang w:val="en"/>
        </w:rPr>
        <w:t xml:space="preserve"> &amp; </w:t>
      </w:r>
      <w:proofErr w:type="spellStart"/>
      <w:r w:rsidRPr="00E21497">
        <w:rPr>
          <w:lang w:val="en"/>
        </w:rPr>
        <w:t>Rigau</w:t>
      </w:r>
      <w:proofErr w:type="spellEnd"/>
      <w:r w:rsidRPr="00E21497">
        <w:rPr>
          <w:lang w:val="en"/>
        </w:rPr>
        <w:t>, 1999).</w:t>
      </w:r>
    </w:p>
  </w:footnote>
  <w:footnote w:id="6">
    <w:p w14:paraId="37D1A5AB" w14:textId="77777777" w:rsidR="00CC77A8" w:rsidRPr="0078629C" w:rsidRDefault="00CC77A8" w:rsidP="00260464">
      <w:pPr>
        <w:pStyle w:val="Textonotapie"/>
        <w:jc w:val="both"/>
        <w:rPr>
          <w:rFonts w:cs="Arial"/>
          <w:lang w:val="en-US"/>
        </w:rPr>
      </w:pPr>
      <w:r w:rsidRPr="00E21497">
        <w:rPr>
          <w:rStyle w:val="Refdenotaalpie"/>
          <w:lang w:val="en"/>
        </w:rPr>
        <w:footnoteRef/>
      </w:r>
      <w:r w:rsidRPr="00E21497">
        <w:rPr>
          <w:lang w:val="en"/>
        </w:rPr>
        <w:t xml:space="preserve"> </w:t>
      </w:r>
      <w:r w:rsidR="00863793" w:rsidRPr="00E21497">
        <w:rPr>
          <w:lang w:val="en"/>
        </w:rPr>
        <w:t xml:space="preserve">Since the beginning of the twentieth century, </w:t>
      </w:r>
      <w:proofErr w:type="spellStart"/>
      <w:r w:rsidR="00863793" w:rsidRPr="00E21497">
        <w:rPr>
          <w:lang w:val="en"/>
        </w:rPr>
        <w:t>and</w:t>
      </w:r>
      <w:r w:rsidR="00A60AF4" w:rsidRPr="00E21497">
        <w:rPr>
          <w:lang w:val="en"/>
        </w:rPr>
        <w:t>stos</w:t>
      </w:r>
      <w:proofErr w:type="spellEnd"/>
      <w:r w:rsidRPr="00E21497">
        <w:rPr>
          <w:lang w:val="en"/>
        </w:rPr>
        <w:t xml:space="preserve"> uses </w:t>
      </w:r>
      <w:r w:rsidR="00A60AF4" w:rsidRPr="00E21497">
        <w:rPr>
          <w:lang w:val="en"/>
        </w:rPr>
        <w:t xml:space="preserve">have been documented </w:t>
      </w:r>
      <w:r w:rsidR="00863793" w:rsidRPr="00E21497">
        <w:rPr>
          <w:lang w:val="en"/>
        </w:rPr>
        <w:t xml:space="preserve">in peninsular and American speeches </w:t>
      </w:r>
      <w:r w:rsidR="00A60AF4" w:rsidRPr="00E21497">
        <w:rPr>
          <w:lang w:val="en"/>
        </w:rPr>
        <w:t xml:space="preserve">by various </w:t>
      </w:r>
      <w:r w:rsidR="00863793" w:rsidRPr="00E21497">
        <w:rPr>
          <w:lang w:val="en"/>
        </w:rPr>
        <w:t xml:space="preserve">Studies </w:t>
      </w:r>
      <w:r w:rsidR="00A60AF4" w:rsidRPr="00E21497">
        <w:rPr>
          <w:lang w:val="en"/>
        </w:rPr>
        <w:t>dialectological</w:t>
      </w:r>
      <w:r w:rsidRPr="00E21497">
        <w:rPr>
          <w:lang w:val="en"/>
        </w:rPr>
        <w:t>.</w:t>
      </w:r>
      <w:r w:rsidR="00A60AF4" w:rsidRPr="00E21497">
        <w:rPr>
          <w:lang w:val="en"/>
        </w:rPr>
        <w:t xml:space="preserve"> </w:t>
      </w:r>
      <w:r w:rsidRPr="00E21497">
        <w:rPr>
          <w:lang w:val="en"/>
        </w:rPr>
        <w:t xml:space="preserve">Works </w:t>
      </w:r>
      <w:r w:rsidRPr="00E21497">
        <w:rPr>
          <w:iCs/>
          <w:lang w:val="en"/>
        </w:rPr>
        <w:t xml:space="preserve">Recent confirm its extension: </w:t>
      </w:r>
      <w:proofErr w:type="spellStart"/>
      <w:r w:rsidRPr="00E21497">
        <w:rPr>
          <w:iCs/>
          <w:lang w:val="en"/>
        </w:rPr>
        <w:t>Aleza</w:t>
      </w:r>
      <w:proofErr w:type="spellEnd"/>
      <w:r w:rsidRPr="00E21497">
        <w:rPr>
          <w:iCs/>
          <w:lang w:val="en"/>
        </w:rPr>
        <w:t xml:space="preserve"> </w:t>
      </w:r>
      <w:r w:rsidRPr="00E21497">
        <w:rPr>
          <w:lang w:val="en"/>
        </w:rPr>
        <w:t>(</w:t>
      </w:r>
      <w:r w:rsidRPr="00E21497">
        <w:rPr>
          <w:iCs/>
          <w:lang w:val="en"/>
        </w:rPr>
        <w:t xml:space="preserve">2010); </w:t>
      </w:r>
      <w:proofErr w:type="spellStart"/>
      <w:r w:rsidRPr="00E21497">
        <w:rPr>
          <w:lang w:val="en"/>
        </w:rPr>
        <w:t>Bertolotti</w:t>
      </w:r>
      <w:proofErr w:type="spellEnd"/>
      <w:r w:rsidRPr="00E21497">
        <w:rPr>
          <w:lang w:val="en"/>
        </w:rPr>
        <w:t xml:space="preserve"> (2014</w:t>
      </w:r>
      <w:r w:rsidRPr="00E21497">
        <w:rPr>
          <w:iCs/>
          <w:lang w:val="en"/>
        </w:rPr>
        <w:t>);</w:t>
      </w:r>
      <w:r w:rsidRPr="00E21497">
        <w:rPr>
          <w:lang w:val="en"/>
        </w:rPr>
        <w:t xml:space="preserve"> Santana (2014)</w:t>
      </w:r>
      <w:r w:rsidRPr="00E21497">
        <w:rPr>
          <w:iCs/>
          <w:lang w:val="en"/>
        </w:rPr>
        <w:t>);</w:t>
      </w:r>
      <w:r w:rsidRPr="00E21497">
        <w:rPr>
          <w:lang w:val="en"/>
        </w:rPr>
        <w:t xml:space="preserve"> </w:t>
      </w:r>
      <w:r w:rsidRPr="00E21497">
        <w:rPr>
          <w:bCs/>
          <w:lang w:val="en"/>
        </w:rPr>
        <w:t xml:space="preserve">Eddington (2017); </w:t>
      </w:r>
      <w:r w:rsidRPr="00E21497">
        <w:rPr>
          <w:lang w:val="en"/>
        </w:rPr>
        <w:t xml:space="preserve">Salgado and </w:t>
      </w:r>
      <w:proofErr w:type="spellStart"/>
      <w:r w:rsidRPr="00E21497">
        <w:rPr>
          <w:lang w:val="en"/>
        </w:rPr>
        <w:t>Bouzouita</w:t>
      </w:r>
      <w:proofErr w:type="spellEnd"/>
      <w:r w:rsidRPr="00E21497">
        <w:rPr>
          <w:lang w:val="en"/>
        </w:rPr>
        <w:t xml:space="preserve"> (2017</w:t>
      </w:r>
      <w:r w:rsidRPr="00E21497">
        <w:rPr>
          <w:iCs/>
          <w:lang w:val="en"/>
        </w:rPr>
        <w:t>)</w:t>
      </w:r>
      <w:r w:rsidRPr="00E21497">
        <w:rPr>
          <w:lang w:val="en"/>
        </w:rPr>
        <w:t xml:space="preserve">; </w:t>
      </w:r>
      <w:proofErr w:type="spellStart"/>
      <w:r w:rsidRPr="00E21497">
        <w:rPr>
          <w:lang w:val="en"/>
        </w:rPr>
        <w:t>Marttinen</w:t>
      </w:r>
      <w:proofErr w:type="spellEnd"/>
      <w:r w:rsidRPr="00E21497">
        <w:rPr>
          <w:lang w:val="en"/>
        </w:rPr>
        <w:t xml:space="preserve"> and </w:t>
      </w:r>
      <w:proofErr w:type="spellStart"/>
      <w:r w:rsidRPr="00E21497">
        <w:rPr>
          <w:lang w:val="en"/>
        </w:rPr>
        <w:t>Bouzouita</w:t>
      </w:r>
      <w:proofErr w:type="spellEnd"/>
      <w:r w:rsidRPr="00E21497">
        <w:rPr>
          <w:lang w:val="en"/>
        </w:rPr>
        <w:t xml:space="preserve"> (2018</w:t>
      </w:r>
      <w:r w:rsidRPr="00E21497">
        <w:rPr>
          <w:iCs/>
          <w:lang w:val="en"/>
        </w:rPr>
        <w:t>);</w:t>
      </w:r>
      <w:r w:rsidRPr="00E21497">
        <w:rPr>
          <w:bCs/>
          <w:lang w:val="en"/>
        </w:rPr>
        <w:t xml:space="preserve"> </w:t>
      </w:r>
      <w:proofErr w:type="spellStart"/>
      <w:r w:rsidRPr="00E21497">
        <w:rPr>
          <w:lang w:val="en"/>
        </w:rPr>
        <w:t>Bouzouita</w:t>
      </w:r>
      <w:proofErr w:type="spellEnd"/>
      <w:r w:rsidRPr="00E21497">
        <w:rPr>
          <w:lang w:val="en"/>
        </w:rPr>
        <w:t>, Castle and Duck (2018</w:t>
      </w:r>
      <w:r w:rsidRPr="00E21497">
        <w:rPr>
          <w:iCs/>
          <w:lang w:val="en"/>
        </w:rPr>
        <w:t>).</w:t>
      </w:r>
    </w:p>
  </w:footnote>
  <w:footnote w:id="7">
    <w:p w14:paraId="00CD6AE4" w14:textId="77777777" w:rsidR="00CC77A8" w:rsidRPr="00E21497" w:rsidRDefault="00CC77A8" w:rsidP="00260464">
      <w:pPr>
        <w:pStyle w:val="Textonotapie"/>
        <w:jc w:val="both"/>
        <w:rPr>
          <w:rFonts w:cs="Arial"/>
        </w:rPr>
      </w:pPr>
      <w:r w:rsidRPr="00E21497">
        <w:rPr>
          <w:rStyle w:val="Refdenotaalpie"/>
          <w:lang w:val="en"/>
        </w:rPr>
        <w:footnoteRef/>
      </w:r>
      <w:r w:rsidR="00245E9B" w:rsidRPr="00E21497">
        <w:rPr>
          <w:lang w:val="en"/>
        </w:rPr>
        <w:t xml:space="preserve"> For example, </w:t>
      </w:r>
      <w:proofErr w:type="spellStart"/>
      <w:r w:rsidR="00245E9B" w:rsidRPr="00E21497">
        <w:rPr>
          <w:lang w:val="en"/>
        </w:rPr>
        <w:t>l</w:t>
      </w:r>
      <w:r w:rsidRPr="00E21497">
        <w:rPr>
          <w:lang w:val="en"/>
        </w:rPr>
        <w:t>the</w:t>
      </w:r>
      <w:proofErr w:type="spellEnd"/>
      <w:r w:rsidRPr="00E21497">
        <w:rPr>
          <w:lang w:val="en"/>
        </w:rPr>
        <w:t xml:space="preserve"> website of the Cervantes Virtual Center hosts the space </w:t>
      </w:r>
      <w:r w:rsidRPr="00E21497">
        <w:rPr>
          <w:i/>
          <w:lang w:val="en"/>
        </w:rPr>
        <w:t>By speaking. Museum of Horrors</w:t>
      </w:r>
      <w:r w:rsidRPr="00E21497">
        <w:rPr>
          <w:lang w:val="en"/>
        </w:rPr>
        <w:t xml:space="preserve">. In this "terrifying Museum" there are two </w:t>
      </w:r>
      <w:r w:rsidR="00245E9B" w:rsidRPr="00E21497">
        <w:rPr>
          <w:lang w:val="en"/>
        </w:rPr>
        <w:t>Phenomena</w:t>
      </w:r>
      <w:r w:rsidRPr="00E21497">
        <w:rPr>
          <w:lang w:val="en"/>
        </w:rPr>
        <w:t xml:space="preserve">: </w:t>
      </w:r>
      <w:r w:rsidR="00245E9B" w:rsidRPr="00E21497">
        <w:rPr>
          <w:lang w:val="en"/>
        </w:rPr>
        <w:t>the use of possessives</w:t>
      </w:r>
      <w:r w:rsidRPr="00E21497">
        <w:rPr>
          <w:lang w:val="en"/>
        </w:rPr>
        <w:t xml:space="preserve"> with adverbs and the </w:t>
      </w:r>
      <w:r w:rsidR="00245E9B" w:rsidRPr="00E21497">
        <w:rPr>
          <w:lang w:val="en"/>
        </w:rPr>
        <w:t xml:space="preserve">use </w:t>
      </w:r>
      <w:r w:rsidRPr="00E21497">
        <w:rPr>
          <w:lang w:val="en"/>
        </w:rPr>
        <w:t xml:space="preserve">superfluous </w:t>
      </w:r>
      <w:r w:rsidR="00245E9B" w:rsidRPr="00E21497">
        <w:rPr>
          <w:lang w:val="en"/>
        </w:rPr>
        <w:t>to refer to the</w:t>
      </w:r>
      <w:r w:rsidRPr="00E21497">
        <w:rPr>
          <w:lang w:val="en"/>
        </w:rPr>
        <w:t xml:space="preserve"> inalienable possession. </w:t>
      </w:r>
      <w:r w:rsidRPr="00E21497">
        <w:rPr>
          <w:iCs/>
          <w:lang w:val="en"/>
        </w:rPr>
        <w:t xml:space="preserve">Also, all the entries of the locative adverbs of the </w:t>
      </w:r>
      <w:proofErr w:type="spellStart"/>
      <w:r w:rsidRPr="00E21497">
        <w:rPr>
          <w:i/>
          <w:iCs/>
          <w:lang w:val="en"/>
        </w:rPr>
        <w:t>Panhispanic</w:t>
      </w:r>
      <w:proofErr w:type="spellEnd"/>
      <w:r w:rsidRPr="00E21497">
        <w:rPr>
          <w:i/>
          <w:iCs/>
          <w:lang w:val="en"/>
        </w:rPr>
        <w:t xml:space="preserve"> Dictionary of Doubts</w:t>
      </w:r>
      <w:r w:rsidRPr="00E21497">
        <w:rPr>
          <w:iCs/>
          <w:lang w:val="en"/>
        </w:rPr>
        <w:t xml:space="preserve"> include the tagline: "</w:t>
      </w:r>
      <w:r w:rsidRPr="00E21497">
        <w:rPr>
          <w:lang w:val="en"/>
        </w:rPr>
        <w:t>its use with possessives is not considered correct" (RAE &amp; ASALE, 2005).</w:t>
      </w:r>
    </w:p>
  </w:footnote>
  <w:footnote w:id="8">
    <w:p w14:paraId="638A512B" w14:textId="77777777" w:rsidR="00B44A89" w:rsidRPr="0078629C" w:rsidRDefault="00B44A89" w:rsidP="00260464">
      <w:pPr>
        <w:pStyle w:val="Textonotapie"/>
        <w:jc w:val="both"/>
        <w:rPr>
          <w:rFonts w:cs="Arial"/>
          <w:lang w:val="en-US"/>
        </w:rPr>
      </w:pPr>
      <w:r w:rsidRPr="00E21497">
        <w:rPr>
          <w:rStyle w:val="Refdenotaalpie"/>
          <w:lang w:val="en"/>
        </w:rPr>
        <w:footnoteRef/>
      </w:r>
      <w:r w:rsidRPr="00E21497">
        <w:rPr>
          <w:lang w:val="en"/>
        </w:rPr>
        <w:t xml:space="preserve"> As </w:t>
      </w:r>
      <w:proofErr w:type="spellStart"/>
      <w:r w:rsidRPr="00E21497">
        <w:rPr>
          <w:lang w:val="en"/>
        </w:rPr>
        <w:t>Solkoff</w:t>
      </w:r>
      <w:proofErr w:type="spellEnd"/>
      <w:r w:rsidRPr="00E21497">
        <w:rPr>
          <w:lang w:val="en"/>
        </w:rPr>
        <w:t xml:space="preserve"> (2002, p. 215) says poetically: "Where the Third Person transits a paradigmatic architecture of neatly symmetrical statements and escapes from the intentional alleys of subjectivity, the First Person threads with mentalistic threads a singular plot, challenging inaccessible routes, proclaiming his authority in a mysterious language."</w:t>
      </w:r>
    </w:p>
  </w:footnote>
  <w:footnote w:id="9">
    <w:p w14:paraId="4C58BC22" w14:textId="77777777" w:rsidR="00CC77A8" w:rsidRPr="00E21497" w:rsidRDefault="00CC77A8" w:rsidP="00260464">
      <w:pPr>
        <w:pStyle w:val="Textonotapie"/>
        <w:jc w:val="both"/>
        <w:rPr>
          <w:rFonts w:cs="Arial"/>
        </w:rPr>
      </w:pPr>
      <w:r w:rsidRPr="00E21497">
        <w:rPr>
          <w:rStyle w:val="Refdenotaalpie"/>
          <w:lang w:val="en"/>
        </w:rPr>
        <w:footnoteRef/>
      </w:r>
      <w:r w:rsidRPr="00E21497">
        <w:rPr>
          <w:lang w:val="en"/>
        </w:rPr>
        <w:t xml:space="preserve"> Cf. </w:t>
      </w:r>
      <w:proofErr w:type="spellStart"/>
      <w:r w:rsidRPr="00E21497">
        <w:rPr>
          <w:lang w:val="en"/>
        </w:rPr>
        <w:t>Guirado</w:t>
      </w:r>
      <w:proofErr w:type="spellEnd"/>
      <w:r w:rsidRPr="00E21497">
        <w:rPr>
          <w:lang w:val="en"/>
        </w:rPr>
        <w:t xml:space="preserve"> (2015) on the notion of </w:t>
      </w:r>
      <w:r w:rsidRPr="00E21497">
        <w:rPr>
          <w:i/>
          <w:lang w:val="en"/>
        </w:rPr>
        <w:t>corpus reengineering</w:t>
      </w:r>
      <w:r w:rsidRPr="00E21497">
        <w:rPr>
          <w:lang w:val="en"/>
        </w:rPr>
        <w:t xml:space="preserve">, and cf. Pons </w:t>
      </w:r>
      <w:proofErr w:type="spellStart"/>
      <w:r w:rsidRPr="00E21497">
        <w:rPr>
          <w:lang w:val="en"/>
        </w:rPr>
        <w:t>Bordería</w:t>
      </w:r>
      <w:proofErr w:type="spellEnd"/>
      <w:r w:rsidRPr="00E21497">
        <w:rPr>
          <w:lang w:val="en"/>
        </w:rPr>
        <w:t xml:space="preserve"> (2014) on the </w:t>
      </w:r>
      <w:proofErr w:type="spellStart"/>
      <w:r w:rsidRPr="00E21497">
        <w:rPr>
          <w:i/>
          <w:lang w:val="en"/>
        </w:rPr>
        <w:t>microdiacrony</w:t>
      </w:r>
      <w:proofErr w:type="spellEnd"/>
      <w:r w:rsidRPr="00E21497">
        <w:rPr>
          <w:lang w:val="en"/>
        </w:rPr>
        <w:t>.</w:t>
      </w:r>
    </w:p>
  </w:footnote>
  <w:footnote w:id="10">
    <w:p w14:paraId="03363DAC" w14:textId="77777777" w:rsidR="00E861EA" w:rsidRPr="0078629C" w:rsidRDefault="00E861EA" w:rsidP="00260464">
      <w:pPr>
        <w:pStyle w:val="Textonotapie"/>
        <w:jc w:val="both"/>
        <w:rPr>
          <w:rFonts w:cs="Arial"/>
          <w:lang w:val="en-US"/>
        </w:rPr>
      </w:pPr>
      <w:r w:rsidRPr="00E21497">
        <w:rPr>
          <w:rStyle w:val="Refdenotaalpie"/>
          <w:lang w:val="en"/>
        </w:rPr>
        <w:footnoteRef/>
      </w:r>
      <w:r w:rsidRPr="00E21497">
        <w:rPr>
          <w:lang w:val="en"/>
        </w:rPr>
        <w:t xml:space="preserve"> </w:t>
      </w:r>
      <w:r w:rsidRPr="00E21497">
        <w:rPr>
          <w:iCs/>
          <w:lang w:val="en"/>
        </w:rPr>
        <w:t xml:space="preserve">In addition to those described in §3, I also ruled out the cases of the postponed possessive when it is mandatory, since alternation is not documented in Venezuelan Spanish. </w:t>
      </w:r>
      <w:r w:rsidRPr="00E21497">
        <w:rPr>
          <w:lang w:val="en"/>
        </w:rPr>
        <w:t>A</w:t>
      </w:r>
      <w:r w:rsidRPr="00E21497">
        <w:rPr>
          <w:iCs/>
          <w:lang w:val="en"/>
        </w:rPr>
        <w:t xml:space="preserve"> know: with indeterminate article (</w:t>
      </w:r>
      <w:r w:rsidRPr="00E21497">
        <w:rPr>
          <w:i/>
          <w:iCs/>
          <w:lang w:val="en"/>
        </w:rPr>
        <w:t xml:space="preserve">one/other/six friends </w:t>
      </w:r>
      <w:r w:rsidRPr="00E21497">
        <w:rPr>
          <w:b/>
          <w:bCs/>
          <w:i/>
          <w:iCs/>
          <w:lang w:val="en"/>
        </w:rPr>
        <w:t>mine</w:t>
      </w:r>
      <w:r w:rsidRPr="00E21497">
        <w:rPr>
          <w:iCs/>
          <w:lang w:val="en"/>
        </w:rPr>
        <w:t>)</w:t>
      </w:r>
      <w:r w:rsidRPr="00E21497">
        <w:rPr>
          <w:lang w:val="en"/>
        </w:rPr>
        <w:t>;</w:t>
      </w:r>
      <w:r w:rsidRPr="00E21497">
        <w:rPr>
          <w:iCs/>
          <w:lang w:val="en"/>
        </w:rPr>
        <w:t xml:space="preserve"> with demonstrative (</w:t>
      </w:r>
      <w:r w:rsidRPr="00E21497">
        <w:rPr>
          <w:i/>
          <w:iCs/>
          <w:lang w:val="en"/>
        </w:rPr>
        <w:t xml:space="preserve">this friend </w:t>
      </w:r>
      <w:r w:rsidRPr="00E21497">
        <w:rPr>
          <w:b/>
          <w:bCs/>
          <w:i/>
          <w:iCs/>
          <w:lang w:val="en"/>
        </w:rPr>
        <w:t>mine</w:t>
      </w:r>
      <w:r w:rsidRPr="00E21497">
        <w:rPr>
          <w:iCs/>
          <w:lang w:val="en"/>
        </w:rPr>
        <w:t xml:space="preserve">); as an argument of </w:t>
      </w:r>
      <w:r w:rsidRPr="00E21497">
        <w:rPr>
          <w:i/>
          <w:iCs/>
          <w:lang w:val="en"/>
        </w:rPr>
        <w:t xml:space="preserve">have </w:t>
      </w:r>
      <w:r w:rsidRPr="00E21497">
        <w:rPr>
          <w:iCs/>
          <w:lang w:val="en"/>
        </w:rPr>
        <w:t>(</w:t>
      </w:r>
      <w:r w:rsidRPr="00E21497">
        <w:rPr>
          <w:i/>
          <w:iCs/>
          <w:lang w:val="en"/>
        </w:rPr>
        <w:t xml:space="preserve">there are friends </w:t>
      </w:r>
      <w:r w:rsidRPr="00E21497">
        <w:rPr>
          <w:b/>
          <w:bCs/>
          <w:i/>
          <w:iCs/>
          <w:lang w:val="en"/>
        </w:rPr>
        <w:t>Mine</w:t>
      </w:r>
      <w:r w:rsidRPr="00E21497">
        <w:rPr>
          <w:iCs/>
          <w:lang w:val="en"/>
        </w:rPr>
        <w:t>); or with quantifier (</w:t>
      </w:r>
      <w:r w:rsidRPr="00E21497">
        <w:rPr>
          <w:i/>
          <w:iCs/>
          <w:lang w:val="en"/>
        </w:rPr>
        <w:t xml:space="preserve">was a good friend </w:t>
      </w:r>
      <w:r w:rsidRPr="00E21497">
        <w:rPr>
          <w:b/>
          <w:bCs/>
          <w:i/>
          <w:iCs/>
          <w:lang w:val="en"/>
        </w:rPr>
        <w:t>mine</w:t>
      </w:r>
      <w:r w:rsidRPr="00E21497">
        <w:rPr>
          <w:iCs/>
          <w:lang w:val="en"/>
        </w:rPr>
        <w:t xml:space="preserve">), except in cases with the floating quantifier </w:t>
      </w:r>
      <w:r w:rsidRPr="00E21497">
        <w:rPr>
          <w:i/>
          <w:iCs/>
          <w:lang w:val="en"/>
        </w:rPr>
        <w:t>all-to-s</w:t>
      </w:r>
      <w:r w:rsidRPr="00E21497">
        <w:rPr>
          <w:iCs/>
          <w:lang w:val="en"/>
        </w:rPr>
        <w:t>, which allows alternation.</w:t>
      </w:r>
    </w:p>
  </w:footnote>
  <w:footnote w:id="11">
    <w:p w14:paraId="52E89061" w14:textId="77777777" w:rsidR="003B3AB6" w:rsidRPr="00E21497" w:rsidRDefault="003B3AB6" w:rsidP="00260464">
      <w:pPr>
        <w:pStyle w:val="Textonotapie"/>
        <w:jc w:val="both"/>
        <w:rPr>
          <w:rFonts w:cs="Arial"/>
        </w:rPr>
      </w:pPr>
      <w:r w:rsidRPr="00E21497">
        <w:rPr>
          <w:rStyle w:val="Refdenotaalpie"/>
          <w:lang w:val="en"/>
        </w:rPr>
        <w:footnoteRef/>
      </w:r>
      <w:r w:rsidRPr="00E21497">
        <w:rPr>
          <w:lang w:val="en"/>
        </w:rPr>
        <w:t xml:space="preserve"> The code at the end of the examples describes the stratification of the speaker: </w:t>
      </w:r>
      <w:proofErr w:type="spellStart"/>
      <w:r w:rsidRPr="00E21497">
        <w:rPr>
          <w:lang w:val="en"/>
        </w:rPr>
        <w:t>i</w:t>
      </w:r>
      <w:proofErr w:type="spellEnd"/>
      <w:r w:rsidRPr="00E21497">
        <w:rPr>
          <w:lang w:val="en"/>
        </w:rPr>
        <w:t xml:space="preserve">. city: </w:t>
      </w:r>
      <w:r w:rsidRPr="00E21497">
        <w:rPr>
          <w:smallCaps/>
          <w:lang w:val="en"/>
        </w:rPr>
        <w:t>mb, ca, md</w:t>
      </w:r>
      <w:r w:rsidRPr="00E21497">
        <w:rPr>
          <w:lang w:val="en"/>
        </w:rPr>
        <w:t xml:space="preserve"> = Maracaibo, Caracas, Merida; ii. age group: </w:t>
      </w:r>
      <w:r w:rsidRPr="00E21497">
        <w:rPr>
          <w:smallCaps/>
          <w:lang w:val="en"/>
        </w:rPr>
        <w:t>a, b, c, d</w:t>
      </w:r>
      <w:r w:rsidRPr="00E21497">
        <w:rPr>
          <w:lang w:val="en"/>
        </w:rPr>
        <w:t xml:space="preserve"> = 14-29/30-45/46-60/61 or more years; iii. socioeconomic status: 1, 3, 5 = high, medium, low; iv. sex: </w:t>
      </w:r>
      <w:r w:rsidRPr="00E21497">
        <w:rPr>
          <w:smallCaps/>
          <w:lang w:val="en"/>
        </w:rPr>
        <w:t>m, f</w:t>
      </w:r>
      <w:r w:rsidRPr="00E21497">
        <w:rPr>
          <w:lang w:val="en"/>
        </w:rPr>
        <w:t xml:space="preserve"> = male, female; v. identification of each speaker within the box: </w:t>
      </w:r>
      <w:r w:rsidRPr="00E21497">
        <w:rPr>
          <w:smallCaps/>
          <w:lang w:val="en"/>
        </w:rPr>
        <w:t>a, b</w:t>
      </w:r>
      <w:r w:rsidRPr="00E21497">
        <w:rPr>
          <w:lang w:val="en"/>
        </w:rPr>
        <w:t>.</w:t>
      </w:r>
    </w:p>
  </w:footnote>
  <w:footnote w:id="12">
    <w:p w14:paraId="3EF7A91D" w14:textId="77777777" w:rsidR="00CC77A8" w:rsidRPr="0078629C" w:rsidRDefault="00CC77A8" w:rsidP="00260464">
      <w:pPr>
        <w:pStyle w:val="Textonotapie"/>
        <w:jc w:val="both"/>
        <w:rPr>
          <w:rFonts w:cs="Arial"/>
          <w:lang w:val="en-US"/>
        </w:rPr>
      </w:pPr>
      <w:r w:rsidRPr="00E21497">
        <w:rPr>
          <w:rStyle w:val="Refdenotaalpie"/>
          <w:lang w:val="en"/>
        </w:rPr>
        <w:footnoteRef/>
      </w:r>
      <w:r w:rsidRPr="00E21497">
        <w:rPr>
          <w:lang w:val="en"/>
        </w:rPr>
        <w:t xml:space="preserve"> Categorization is based on the hierarchy of human motivation (cf. Maslow, 1943).</w:t>
      </w:r>
    </w:p>
  </w:footnote>
  <w:footnote w:id="13">
    <w:p w14:paraId="3E1FA024" w14:textId="77777777" w:rsidR="00CC77A8" w:rsidRPr="0078629C" w:rsidRDefault="00CC77A8" w:rsidP="00260464">
      <w:pPr>
        <w:pStyle w:val="Textonotapie"/>
        <w:jc w:val="both"/>
        <w:rPr>
          <w:rFonts w:cs="Arial"/>
          <w:lang w:val="en-US"/>
        </w:rPr>
      </w:pPr>
      <w:r w:rsidRPr="00E21497">
        <w:rPr>
          <w:rStyle w:val="Refdenotaalpie"/>
          <w:lang w:val="en"/>
        </w:rPr>
        <w:footnoteRef/>
      </w:r>
      <w:r w:rsidRPr="00E21497">
        <w:rPr>
          <w:lang w:val="en"/>
        </w:rPr>
        <w:t xml:space="preserve"> </w:t>
      </w:r>
      <w:r w:rsidR="00267D59" w:rsidRPr="00E21497">
        <w:rPr>
          <w:lang w:val="en"/>
        </w:rPr>
        <w:t xml:space="preserve">This for the purpose of ensuring the </w:t>
      </w:r>
      <w:r w:rsidR="00267D59" w:rsidRPr="00E21497">
        <w:rPr>
          <w:i/>
          <w:lang w:val="en"/>
        </w:rPr>
        <w:t>demonstrative strength of correlations</w:t>
      </w:r>
      <w:r w:rsidR="00267D59" w:rsidRPr="00E21497">
        <w:rPr>
          <w:iCs/>
          <w:lang w:val="en"/>
        </w:rPr>
        <w:t xml:space="preserve"> (Cf. Demonte, 2000; </w:t>
      </w:r>
      <w:proofErr w:type="spellStart"/>
      <w:r w:rsidR="00267D59" w:rsidRPr="00E21497">
        <w:rPr>
          <w:iCs/>
          <w:lang w:val="en"/>
        </w:rPr>
        <w:t>Guirado</w:t>
      </w:r>
      <w:proofErr w:type="spellEnd"/>
      <w:r w:rsidR="00267D59" w:rsidRPr="00E21497">
        <w:rPr>
          <w:iCs/>
          <w:lang w:val="en"/>
        </w:rPr>
        <w:t xml:space="preserve">, </w:t>
      </w:r>
      <w:r w:rsidRPr="00E21497">
        <w:rPr>
          <w:iCs/>
          <w:lang w:val="en"/>
        </w:rPr>
        <w:t>2009).</w:t>
      </w:r>
    </w:p>
  </w:footnote>
  <w:footnote w:id="14">
    <w:p w14:paraId="5E4F606A" w14:textId="77777777" w:rsidR="00CC77A8" w:rsidRPr="0078629C" w:rsidRDefault="00CC77A8" w:rsidP="00260464">
      <w:pPr>
        <w:pStyle w:val="Textonotapie"/>
        <w:jc w:val="both"/>
        <w:rPr>
          <w:rFonts w:cs="Arial"/>
          <w:sz w:val="18"/>
          <w:szCs w:val="18"/>
          <w:lang w:val="en-US"/>
        </w:rPr>
      </w:pPr>
      <w:r w:rsidRPr="00E21497">
        <w:rPr>
          <w:rStyle w:val="Refdenotaalpie"/>
          <w:lang w:val="en"/>
        </w:rPr>
        <w:footnoteRef/>
      </w:r>
      <w:r w:rsidRPr="00E21497">
        <w:rPr>
          <w:iCs/>
          <w:lang w:val="en"/>
        </w:rPr>
        <w:t xml:space="preserve"> Although the data have been sufficiently adjusted, the occurrences do not exceed 97 statements.</w:t>
      </w:r>
      <w:r w:rsidR="00095CE5" w:rsidRPr="00E21497">
        <w:rPr>
          <w:iCs/>
          <w:lang w:val="en"/>
        </w:rPr>
        <w:t>.</w:t>
      </w:r>
      <w:r w:rsidRPr="00E21497">
        <w:rPr>
          <w:iCs/>
          <w:lang w:val="en"/>
        </w:rPr>
        <w:t xml:space="preserve"> </w:t>
      </w:r>
      <w:r w:rsidRPr="00E21497">
        <w:rPr>
          <w:lang w:val="en"/>
        </w:rPr>
        <w:t xml:space="preserve">For </w:t>
      </w:r>
      <w:r w:rsidR="00267D59" w:rsidRPr="00E21497">
        <w:rPr>
          <w:lang w:val="en"/>
        </w:rPr>
        <w:t>Paolillo (2013)</w:t>
      </w:r>
      <w:r w:rsidR="00574AD2" w:rsidRPr="00E21497">
        <w:rPr>
          <w:lang w:val="en"/>
        </w:rPr>
        <w:t>, p. 97</w:t>
      </w:r>
      <w:r w:rsidR="00267D59" w:rsidRPr="00E21497">
        <w:rPr>
          <w:lang w:val="en"/>
        </w:rPr>
        <w:t>)</w:t>
      </w:r>
      <w:proofErr w:type="spellStart"/>
      <w:r w:rsidRPr="00E21497">
        <w:rPr>
          <w:lang w:val="en"/>
        </w:rPr>
        <w:t>and</w:t>
      </w:r>
      <w:r w:rsidR="00574AD2" w:rsidRPr="00E21497">
        <w:rPr>
          <w:lang w:val="en"/>
        </w:rPr>
        <w:t>l</w:t>
      </w:r>
      <w:proofErr w:type="spellEnd"/>
      <w:r w:rsidRPr="00E21497">
        <w:rPr>
          <w:lang w:val="en"/>
        </w:rPr>
        <w:t xml:space="preserve"> margin </w:t>
      </w:r>
      <w:r w:rsidR="00574AD2" w:rsidRPr="00E21497">
        <w:rPr>
          <w:lang w:val="en"/>
        </w:rPr>
        <w:t>minimal</w:t>
      </w:r>
      <w:r w:rsidRPr="00E21497">
        <w:rPr>
          <w:lang w:val="en"/>
        </w:rPr>
        <w:t xml:space="preserve"> to perform a random-effects analysis</w:t>
      </w:r>
      <w:r w:rsidR="00574AD2" w:rsidRPr="00E21497">
        <w:rPr>
          <w:lang w:val="en"/>
        </w:rPr>
        <w:t xml:space="preserve"> is</w:t>
      </w:r>
      <w:r w:rsidRPr="00E21497">
        <w:rPr>
          <w:lang w:val="en"/>
        </w:rPr>
        <w:t xml:space="preserve"> "100 tokens per speaker</w:t>
      </w:r>
      <w:r w:rsidR="00267D59" w:rsidRPr="00E21497">
        <w:rPr>
          <w:lang w:val="en"/>
        </w:rPr>
        <w:t>”</w:t>
      </w:r>
      <w:r w:rsidRPr="00E21497">
        <w:rPr>
          <w:lang w:val="en"/>
        </w:rPr>
        <w:t>.</w:t>
      </w:r>
    </w:p>
  </w:footnote>
  <w:footnote w:id="15">
    <w:p w14:paraId="2632AC75" w14:textId="77777777" w:rsidR="00574AD2" w:rsidRPr="0078629C" w:rsidRDefault="00574AD2" w:rsidP="00260464">
      <w:pPr>
        <w:pStyle w:val="Textonotapie"/>
        <w:jc w:val="both"/>
        <w:rPr>
          <w:rFonts w:cs="Arial"/>
          <w:lang w:val="en-US"/>
        </w:rPr>
      </w:pPr>
      <w:r w:rsidRPr="00E21497">
        <w:rPr>
          <w:rStyle w:val="Refdenotaalpie"/>
          <w:lang w:val="en"/>
        </w:rPr>
        <w:footnoteRef/>
      </w:r>
      <w:r w:rsidRPr="00E21497">
        <w:rPr>
          <w:lang w:val="en"/>
        </w:rPr>
        <w:t xml:space="preserve"> This procedure allows you to visualize the complex interaction of variables because it estimates the distribution of usage across a recursive partition (cf. Strobl, Malley &amp; </w:t>
      </w:r>
      <w:proofErr w:type="spellStart"/>
      <w:r w:rsidRPr="00E21497">
        <w:rPr>
          <w:lang w:val="en"/>
        </w:rPr>
        <w:t>Tutz</w:t>
      </w:r>
      <w:proofErr w:type="spellEnd"/>
      <w:r w:rsidRPr="00E21497">
        <w:rPr>
          <w:lang w:val="en"/>
        </w:rPr>
        <w:t xml:space="preserve">, 2009; </w:t>
      </w:r>
      <w:proofErr w:type="spellStart"/>
      <w:r w:rsidRPr="00E21497">
        <w:rPr>
          <w:lang w:val="en"/>
        </w:rPr>
        <w:t>Tagliamonte</w:t>
      </w:r>
      <w:proofErr w:type="spellEnd"/>
      <w:r w:rsidRPr="00E21497">
        <w:rPr>
          <w:lang w:val="en"/>
        </w:rPr>
        <w:t xml:space="preserve"> &amp; </w:t>
      </w:r>
      <w:proofErr w:type="spellStart"/>
      <w:r w:rsidRPr="00E21497">
        <w:rPr>
          <w:lang w:val="en"/>
        </w:rPr>
        <w:t>Baayen</w:t>
      </w:r>
      <w:proofErr w:type="spellEnd"/>
      <w:r w:rsidRPr="00E21497">
        <w:rPr>
          <w:lang w:val="en"/>
        </w:rPr>
        <w:t xml:space="preserve">, 2012). </w:t>
      </w:r>
    </w:p>
  </w:footnote>
  <w:footnote w:id="16">
    <w:p w14:paraId="010ED834" w14:textId="77777777" w:rsidR="00650DFB" w:rsidRPr="00E21497" w:rsidRDefault="00650DFB" w:rsidP="00260464">
      <w:pPr>
        <w:pStyle w:val="Textonotapie"/>
        <w:jc w:val="both"/>
        <w:rPr>
          <w:rFonts w:cs="Arial"/>
          <w:lang w:val="en-US"/>
        </w:rPr>
      </w:pPr>
      <w:r w:rsidRPr="00E21497">
        <w:rPr>
          <w:rStyle w:val="Refdenotaalpie"/>
          <w:lang w:val="en"/>
        </w:rPr>
        <w:footnoteRef/>
      </w:r>
      <w:r w:rsidRPr="00E21497">
        <w:rPr>
          <w:lang w:val="en"/>
        </w:rPr>
        <w:t xml:space="preserve"> Paolillo (2013, p.97) supports the methodological decision to exclude factors or create subgroups of the sample, provided that these methodological assumptions contribute to the interpretation of the data: "We will come to see that the data do not strongly determine the results of the statistical analysis and that certain assumptions, the selection of which should be guided by the research design,  are every bit as important".</w:t>
      </w:r>
    </w:p>
  </w:footnote>
  <w:footnote w:id="17">
    <w:p w14:paraId="3188F23F" w14:textId="77777777" w:rsidR="00650DFB" w:rsidRPr="00E21497" w:rsidRDefault="00650DFB" w:rsidP="00260464">
      <w:pPr>
        <w:pStyle w:val="Textonotapie"/>
        <w:jc w:val="both"/>
        <w:rPr>
          <w:rFonts w:cs="Arial"/>
        </w:rPr>
      </w:pPr>
      <w:r w:rsidRPr="00E21497">
        <w:rPr>
          <w:rStyle w:val="Refdenotaalpie"/>
          <w:lang w:val="en"/>
        </w:rPr>
        <w:footnoteRef/>
      </w:r>
      <w:r w:rsidRPr="00E21497">
        <w:rPr>
          <w:lang w:val="en"/>
        </w:rPr>
        <w:t xml:space="preserve"> Weights indicate the statistical significance of the variants, while the B coefficients Express the degree of association and the power. Unlike probabilistic weight, this index offers a balanced trend measure, when the coefficient </w:t>
      </w:r>
      <w:r w:rsidRPr="00E21497">
        <w:rPr>
          <w:i/>
          <w:lang w:val="en"/>
        </w:rPr>
        <w:t xml:space="preserve">B </w:t>
      </w:r>
      <w:r w:rsidRPr="00E21497">
        <w:rPr>
          <w:lang w:val="en"/>
        </w:rPr>
        <w:t xml:space="preserve">is positive, the intensity of the relationship between the category and the postponement is greater. </w:t>
      </w:r>
    </w:p>
  </w:footnote>
  <w:footnote w:id="18">
    <w:p w14:paraId="6DC22CEF" w14:textId="77777777" w:rsidR="00650DFB" w:rsidRPr="00E21497" w:rsidRDefault="00650DFB" w:rsidP="00260464">
      <w:pPr>
        <w:pStyle w:val="Textonotapie"/>
        <w:jc w:val="both"/>
        <w:rPr>
          <w:rFonts w:cs="Arial"/>
        </w:rPr>
      </w:pPr>
      <w:r w:rsidRPr="00E21497">
        <w:rPr>
          <w:rStyle w:val="Refdenotaalpie"/>
          <w:lang w:val="en"/>
        </w:rPr>
        <w:footnoteRef/>
      </w:r>
      <w:r w:rsidRPr="00E21497">
        <w:rPr>
          <w:lang w:val="en"/>
        </w:rPr>
        <w:t xml:space="preserve"> I've named it </w:t>
      </w:r>
      <w:proofErr w:type="spellStart"/>
      <w:r w:rsidRPr="00E21497">
        <w:rPr>
          <w:i/>
          <w:lang w:val="en"/>
        </w:rPr>
        <w:t>ponderative</w:t>
      </w:r>
      <w:proofErr w:type="spellEnd"/>
      <w:r w:rsidRPr="00E21497">
        <w:rPr>
          <w:lang w:val="en"/>
        </w:rPr>
        <w:t xml:space="preserve"> because I share the interpretation of</w:t>
      </w:r>
      <w:r w:rsidRPr="00E21497">
        <w:rPr>
          <w:i/>
          <w:lang w:val="en"/>
        </w:rPr>
        <w:t xml:space="preserve"> </w:t>
      </w:r>
      <w:r w:rsidRPr="00E21497">
        <w:rPr>
          <w:lang w:val="en"/>
        </w:rPr>
        <w:t>Fernández Ramírez ([1951]1987, p.91): "use of the same atone forms for expressive purposes, use that in the colloquial and popular style reaches extraordinary development, with the most varied nuances of tenderness, irony, price, etc. The value of the possessives is close in some of these cases to that of the quantitative and weighty indefinite."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4790B" w14:textId="482E68F5" w:rsidR="00CC77A8" w:rsidRDefault="00D7451D">
    <w:pPr>
      <w:pStyle w:val="Encabezado"/>
    </w:pPr>
    <w:r>
      <w:rPr>
        <w:noProof/>
        <w:lang w:val="en"/>
      </w:rPr>
      <mc:AlternateContent>
        <mc:Choice Requires="wps">
          <w:drawing>
            <wp:anchor distT="0" distB="0" distL="114300" distR="114300" simplePos="0" relativeHeight="251665920" behindDoc="0" locked="0" layoutInCell="1" allowOverlap="1" wp14:anchorId="14017E2C" wp14:editId="02747162">
              <wp:simplePos x="0" y="0"/>
              <wp:positionH relativeFrom="column">
                <wp:posOffset>-2121535</wp:posOffset>
              </wp:positionH>
              <wp:positionV relativeFrom="paragraph">
                <wp:posOffset>1897380</wp:posOffset>
              </wp:positionV>
              <wp:extent cx="2943225" cy="746125"/>
              <wp:effectExtent l="205740" t="8255" r="200660" b="1270"/>
              <wp:wrapNone/>
              <wp:docPr id="1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43225" cy="746125"/>
                      </a:xfrm>
                      <a:prstGeom prst="doubleWave">
                        <a:avLst>
                          <a:gd name="adj1" fmla="val 10319"/>
                          <a:gd name="adj2" fmla="val 0"/>
                        </a:avLst>
                      </a:prstGeom>
                      <a:solidFill>
                        <a:srgbClr val="FE00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188" coordsize="21600,21600" o:spt="188" adj="1404,10800" path="m@43@0c@42@1@41@3@40@0@39@1@38@3@37@0l@30@4c@31@5@32@6@33@4@34@5@35@6@36@4xe" w14:anchorId="225D0E50">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AutoShape 40" style="position:absolute;margin-left:-167.05pt;margin-top:149.4pt;width:231.75pt;height:58.7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e0002" stroked="f" type="#_x0000_t188" adj="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"/>
          </w:pict>
        </mc:Fallback>
      </mc:AlternateContent>
    </w:r>
    <w:r>
      <w:rPr>
        <w:noProof/>
        <w:lang w:val="en"/>
      </w:rPr>
      <mc:AlternateContent>
        <mc:Choice Requires="wps">
          <w:drawing>
            <wp:anchor distT="0" distB="0" distL="114300" distR="114300" simplePos="0" relativeHeight="251664896" behindDoc="0" locked="0" layoutInCell="1" allowOverlap="1" wp14:anchorId="18521E47" wp14:editId="5CC5E10B">
              <wp:simplePos x="0" y="0"/>
              <wp:positionH relativeFrom="column">
                <wp:posOffset>-2131060</wp:posOffset>
              </wp:positionH>
              <wp:positionV relativeFrom="paragraph">
                <wp:posOffset>4821555</wp:posOffset>
              </wp:positionV>
              <wp:extent cx="2943225" cy="746125"/>
              <wp:effectExtent l="205740" t="8255" r="200660" b="1270"/>
              <wp:wrapNone/>
              <wp:docPr id="1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43225" cy="746125"/>
                      </a:xfrm>
                      <a:prstGeom prst="doubleWave">
                        <a:avLst>
                          <a:gd name="adj1" fmla="val 10319"/>
                          <a:gd name="adj2" fmla="val 0"/>
                        </a:avLst>
                      </a:prstGeom>
                      <a:solidFill>
                        <a:srgbClr val="FE00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AutoShape 39" style="position:absolute;margin-left:-167.8pt;margin-top:379.65pt;width:231.75pt;height:58.7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e0002" stroked="f" type="#_x0000_t188" adj="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" w14:anchorId="0B1209D6"/>
          </w:pict>
        </mc:Fallback>
      </mc:AlternateContent>
    </w:r>
    <w:r>
      <w:rPr>
        <w:noProof/>
        <w:lang w:val="en"/>
      </w:rPr>
      <w:drawing>
        <wp:anchor distT="0" distB="0" distL="114300" distR="114300" simplePos="0" relativeHeight="251663872" behindDoc="0" locked="0" layoutInCell="1" allowOverlap="1" wp14:anchorId="2160376D" wp14:editId="7579EC4D">
          <wp:simplePos x="0" y="0"/>
          <wp:positionH relativeFrom="column">
            <wp:posOffset>6519545</wp:posOffset>
          </wp:positionH>
          <wp:positionV relativeFrom="paragraph">
            <wp:posOffset>270510</wp:posOffset>
          </wp:positionV>
          <wp:extent cx="374015" cy="51498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015" cy="514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
      </w:rPr>
      <mc:AlternateContent>
        <mc:Choice Requires="wps">
          <w:drawing>
            <wp:anchor distT="0" distB="0" distL="114300" distR="114300" simplePos="0" relativeHeight="251651584" behindDoc="0" locked="0" layoutInCell="1" allowOverlap="1" wp14:anchorId="033B1BD4" wp14:editId="0EDCE8D1">
              <wp:simplePos x="0" y="0"/>
              <wp:positionH relativeFrom="column">
                <wp:posOffset>-562610</wp:posOffset>
              </wp:positionH>
              <wp:positionV relativeFrom="paragraph">
                <wp:posOffset>462280</wp:posOffset>
              </wp:positionV>
              <wp:extent cx="3019425" cy="392430"/>
              <wp:effectExtent l="0" t="0" r="635" b="254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17C79" w14:textId="77777777" w:rsidR="00CC77A8" w:rsidRPr="0078629C" w:rsidRDefault="00CC77A8" w:rsidP="00CA5889">
                          <w:pPr>
                            <w:rPr>
                              <w:rFonts w:cs="Calibri"/>
                              <w:b/>
                              <w:i/>
                              <w:color w:val="FFFFFF"/>
                              <w:sz w:val="18"/>
                              <w:szCs w:val="20"/>
                              <w:lang w:val="en-US"/>
                            </w:rPr>
                          </w:pPr>
                          <w:r w:rsidRPr="00724BE7">
                            <w:rPr>
                              <w:b/>
                              <w:i/>
                              <w:color w:val="FFFFFF"/>
                              <w:sz w:val="18"/>
                              <w:szCs w:val="20"/>
                              <w:lang w:val="en"/>
                            </w:rPr>
                            <w:t>Journal of Philosophy, Letters and Humanities</w:t>
                          </w:r>
                        </w:p>
                        <w:p w14:paraId="29B0EC4D" w14:textId="77777777" w:rsidR="00CC77A8" w:rsidRPr="0078629C" w:rsidRDefault="00CC77A8" w:rsidP="00CA5889">
                          <w:pPr>
                            <w:rPr>
                              <w:rFonts w:cs="Calibri"/>
                              <w:color w:val="FFFFFF"/>
                              <w:sz w:val="18"/>
                              <w:szCs w:val="20"/>
                              <w:lang w:val="en-US"/>
                            </w:rPr>
                          </w:pPr>
                          <w:r w:rsidRPr="00B46BDC">
                            <w:rPr>
                              <w:color w:val="FFFFFF"/>
                              <w:sz w:val="18"/>
                              <w:szCs w:val="20"/>
                              <w:lang w:val="en"/>
                            </w:rPr>
                            <w:t>Department of Philosophy / Department of Letters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33B1BD4" id="_x0000_t202" coordsize="21600,21600" o:spt="202" path="m,l,21600r21600,l21600,xe">
              <v:stroke joinstyle="miter"/>
              <v:path gradientshapeok="t" o:connecttype="rect"/>
            </v:shapetype>
            <v:shape id="Text Box 3" o:spid="_x0000_s1026" type="#_x0000_t202" style="position:absolute;margin-left:-44.3pt;margin-top:36.4pt;width:237.75pt;height:30.9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" filled="f" stroked="f">
              <v:textbox style="mso-fit-shape-to-text:t">
                <w:txbxContent>
                  <w:p w14:paraId="12217C79" w14:textId="77777777" w:rsidR="00CC77A8" w:rsidRPr="0078629C" w:rsidRDefault="00CC77A8" w:rsidP="00CA5889">
                    <w:pPr>
                      <w:rPr>
                        <w:rFonts w:cs="Calibri"/>
                        <w:b/>
                        <w:i/>
                        <w:color w:val="FFFFFF"/>
                        <w:sz w:val="18"/>
                        <w:szCs w:val="20"/>
                        <w:lang w:val="en-US"/>
                      </w:rPr>
                    </w:pPr>
                    <w:r w:rsidRPr="00724BE7">
                      <w:rPr>
                        <w:b/>
                        <w:i/>
                        <w:color w:val="FFFFFF"/>
                        <w:sz w:val="18"/>
                        <w:szCs w:val="20"/>
                        <w:lang w:val="en"/>
                      </w:rPr>
                      <w:t>Journal of Philosophy, Letters and Humanities</w:t>
                    </w:r>
                  </w:p>
                  <w:p w14:paraId="29B0EC4D" w14:textId="77777777" w:rsidR="00CC77A8" w:rsidRPr="0078629C" w:rsidRDefault="00CC77A8" w:rsidP="00CA5889">
                    <w:pPr>
                      <w:rPr>
                        <w:rFonts w:cs="Calibri"/>
                        <w:color w:val="FFFFFF"/>
                        <w:sz w:val="18"/>
                        <w:szCs w:val="20"/>
                        <w:lang w:val="en-US"/>
                      </w:rPr>
                    </w:pPr>
                    <w:r w:rsidRPr="00B46BDC">
                      <w:rPr>
                        <w:color w:val="FFFFFF"/>
                        <w:sz w:val="18"/>
                        <w:szCs w:val="20"/>
                        <w:lang w:val="en"/>
                      </w:rPr>
                      <w:t>Department of Philosophy / Department of Letters</w:t>
                    </w:r>
                  </w:p>
                </w:txbxContent>
              </v:textbox>
            </v:shape>
          </w:pict>
        </mc:Fallback>
      </mc:AlternateContent>
    </w:r>
    <w:ins w:id="4" w:author="Revista Sincronía" w:date="2019-06-07T14:12:00Z">
      <w:r w:rsidRPr="00B2042F">
        <w:rPr>
          <w:noProof/>
          <w:lang w:val="en" w:eastAsia="es-MX"/>
        </w:rPr>
        <mc:AlternateContent>
          <mc:Choice Requires="wps">
            <w:drawing>
              <wp:anchor distT="0" distB="0" distL="114300" distR="114300" simplePos="0" relativeHeight="251659776" behindDoc="0" locked="0" layoutInCell="1" allowOverlap="1" wp14:anchorId="0DA75595" wp14:editId="371937A9">
                <wp:simplePos x="0" y="0"/>
                <wp:positionH relativeFrom="column">
                  <wp:posOffset>3342640</wp:posOffset>
                </wp:positionH>
                <wp:positionV relativeFrom="paragraph">
                  <wp:posOffset>-326390</wp:posOffset>
                </wp:positionV>
                <wp:extent cx="3213100" cy="676910"/>
                <wp:effectExtent l="0" t="0" r="0" b="1905"/>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77A2B" w14:textId="77777777" w:rsidR="00CC77A8" w:rsidRPr="00D7451D" w:rsidRDefault="00CC77A8" w:rsidP="009061EF">
                            <w:pPr>
                              <w:jc w:val="right"/>
                              <w:rPr>
                                <w:rFonts w:cs="Calibri"/>
                                <w:b/>
                                <w:outline/>
                                <w:color w:val="FFFFFF" w:themeColor="background1"/>
                                <w:sz w:val="36"/>
                                <w:szCs w:val="20"/>
                                <w:lang w:val="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F36BB5">
                              <w:rPr>
                                <w:color w:val="FFFFFF"/>
                                <w:sz w:val="24"/>
                                <w:szCs w:val="20"/>
                                <w:lang w:val="en"/>
                              </w:rPr>
                              <w:t>e-ISSN:</w:t>
                            </w:r>
                            <w:r w:rsidRPr="00D7451D">
                              <w:rPr>
                                <w:b/>
                                <w:outline/>
                                <w:color w:val="FFFFFF" w:themeColor="background1"/>
                                <w:sz w:val="24"/>
                                <w:szCs w:val="20"/>
                                <w:lang w:val="e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w:t>
                            </w:r>
                            <w:r w:rsidRPr="00F36BB5">
                              <w:rPr>
                                <w:b/>
                                <w:color w:val="FFFFFF"/>
                                <w:sz w:val="24"/>
                                <w:szCs w:val="20"/>
                                <w:lang w:val="en"/>
                              </w:rPr>
                              <w:t>1562-384X</w:t>
                            </w:r>
                          </w:p>
                          <w:p w14:paraId="3776C82C" w14:textId="77777777" w:rsidR="00CC77A8" w:rsidRPr="0078629C" w:rsidRDefault="00CC77A8" w:rsidP="007A77BE">
                            <w:pPr>
                              <w:jc w:val="right"/>
                              <w:rPr>
                                <w:rFonts w:cs="Calibri"/>
                                <w:color w:val="FFFFFF"/>
                                <w:sz w:val="23"/>
                                <w:szCs w:val="23"/>
                                <w:lang w:val="en-US"/>
                              </w:rPr>
                            </w:pPr>
                            <w:r w:rsidRPr="00F36BB5">
                              <w:rPr>
                                <w:color w:val="FFFFFF"/>
                                <w:sz w:val="23"/>
                                <w:szCs w:val="23"/>
                                <w:lang w:val="en"/>
                              </w:rPr>
                              <w:t xml:space="preserve">Year XXV, Number </w:t>
                            </w:r>
                            <w:r>
                              <w:rPr>
                                <w:color w:val="FFFFFF"/>
                                <w:sz w:val="23"/>
                                <w:szCs w:val="23"/>
                                <w:lang w:val="en"/>
                              </w:rPr>
                              <w:t>79</w:t>
                            </w:r>
                            <w:r w:rsidRPr="00F36BB5">
                              <w:rPr>
                                <w:b/>
                                <w:color w:val="FFFFFF"/>
                                <w:sz w:val="23"/>
                                <w:szCs w:val="23"/>
                                <w:lang w:val="en"/>
                              </w:rPr>
                              <w:t xml:space="preserve"> </w:t>
                            </w:r>
                            <w:r>
                              <w:rPr>
                                <w:color w:val="FFFFFF"/>
                                <w:sz w:val="23"/>
                                <w:szCs w:val="23"/>
                                <w:lang w:val="en"/>
                              </w:rPr>
                              <w:t>January</w:t>
                            </w:r>
                            <w:r w:rsidRPr="00F36BB5">
                              <w:rPr>
                                <w:color w:val="FFFFFF"/>
                                <w:sz w:val="23"/>
                                <w:szCs w:val="23"/>
                                <w:lang w:val="en"/>
                              </w:rPr>
                              <w:t>-</w:t>
                            </w:r>
                            <w:r>
                              <w:rPr>
                                <w:color w:val="FFFFFF"/>
                                <w:sz w:val="23"/>
                                <w:szCs w:val="23"/>
                                <w:lang w:val="en"/>
                              </w:rPr>
                              <w:t>June</w:t>
                            </w:r>
                            <w:r w:rsidRPr="00F36BB5">
                              <w:rPr>
                                <w:color w:val="FFFFFF"/>
                                <w:sz w:val="23"/>
                                <w:szCs w:val="23"/>
                                <w:lang w:val="en"/>
                              </w:rPr>
                              <w:t xml:space="preserve"> 202</w:t>
                            </w:r>
                            <w:r>
                              <w:rPr>
                                <w:color w:val="FFFFFF"/>
                                <w:sz w:val="23"/>
                                <w:szCs w:val="23"/>
                                <w:lang w:val="en"/>
                              </w:rPr>
                              <w:t>1</w:t>
                            </w:r>
                          </w:p>
                          <w:p w14:paraId="62E9FFE5" w14:textId="77777777" w:rsidR="00CC77A8" w:rsidRPr="00F36BB5" w:rsidRDefault="00CC77A8" w:rsidP="007A77BE">
                            <w:pPr>
                              <w:jc w:val="right"/>
                              <w:rPr>
                                <w:rFonts w:cs="Calibri"/>
                                <w:color w:val="FFFFFF"/>
                                <w:sz w:val="23"/>
                                <w:szCs w:val="23"/>
                                <w:lang w:val="es-ES"/>
                              </w:rPr>
                            </w:pPr>
                            <w:r w:rsidRPr="00F36BB5">
                              <w:rPr>
                                <w:color w:val="FFFFFF"/>
                                <w:sz w:val="23"/>
                                <w:szCs w:val="23"/>
                                <w:lang w:val="en"/>
                              </w:rPr>
                              <w:t xml:space="preserve">DOI: </w:t>
                            </w:r>
                            <w:r w:rsidRPr="00F36BB5">
                              <w:rPr>
                                <w:b/>
                                <w:iCs/>
                                <w:color w:val="FFFFFF"/>
                                <w:sz w:val="23"/>
                                <w:szCs w:val="23"/>
                                <w:lang w:val="en"/>
                              </w:rPr>
                              <w:t>10.32870/synchrony.axxv.n7</w:t>
                            </w:r>
                            <w:r>
                              <w:rPr>
                                <w:b/>
                                <w:iCs/>
                                <w:color w:val="FFFFFF"/>
                                <w:sz w:val="23"/>
                                <w:szCs w:val="23"/>
                                <w:lang w:val="en"/>
                              </w:rPr>
                              <w:t>9</w:t>
                            </w:r>
                            <w:r w:rsidRPr="00F36BB5">
                              <w:rPr>
                                <w:color w:val="FFFFFF"/>
                                <w:sz w:val="23"/>
                                <w:szCs w:val="23"/>
                                <w:lang w:val="en"/>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A75595" id="Text Box 15" o:spid="_x0000_s1027" type="#_x0000_t202" style="position:absolute;margin-left:263.2pt;margin-top:-25.7pt;width:253pt;height:53.3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" filled="f" stroked="f">
                <v:textbox style="mso-fit-shape-to-text:t">
                  <w:txbxContent>
                    <w:p w14:paraId="7AD77A2B" w14:textId="77777777" w:rsidR="00CC77A8" w:rsidRPr="00D7451D" w:rsidRDefault="00CC77A8" w:rsidP="009061EF">
                      <w:pPr>
                        <w:jc w:val="right"/>
                        <w:rPr>
                          <w:rFonts w:cs="Calibri"/>
                          <w:b/>
                          <w:outline/>
                          <w:color w:val="FFFFFF" w:themeColor="background1"/>
                          <w:sz w:val="36"/>
                          <w:szCs w:val="20"/>
                          <w:lang w:val="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F36BB5">
                        <w:rPr>
                          <w:color w:val="FFFFFF"/>
                          <w:sz w:val="24"/>
                          <w:szCs w:val="20"/>
                          <w:lang w:val="en"/>
                        </w:rPr>
                        <w:t>e-ISSN:</w:t>
                      </w:r>
                      <w:r w:rsidRPr="00D7451D">
                        <w:rPr>
                          <w:b/>
                          <w:outline/>
                          <w:color w:val="FFFFFF" w:themeColor="background1"/>
                          <w:sz w:val="24"/>
                          <w:szCs w:val="20"/>
                          <w:lang w:val="e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 </w:t>
                      </w:r>
                      <w:r w:rsidRPr="00F36BB5">
                        <w:rPr>
                          <w:b/>
                          <w:color w:val="FFFFFF"/>
                          <w:sz w:val="24"/>
                          <w:szCs w:val="20"/>
                          <w:lang w:val="en"/>
                        </w:rPr>
                        <w:t>1562-384X</w:t>
                      </w:r>
                    </w:p>
                    <w:p w14:paraId="3776C82C" w14:textId="77777777" w:rsidR="00CC77A8" w:rsidRPr="0078629C" w:rsidRDefault="00CC77A8" w:rsidP="007A77BE">
                      <w:pPr>
                        <w:jc w:val="right"/>
                        <w:rPr>
                          <w:rFonts w:cs="Calibri"/>
                          <w:color w:val="FFFFFF"/>
                          <w:sz w:val="23"/>
                          <w:szCs w:val="23"/>
                          <w:lang w:val="en-US"/>
                        </w:rPr>
                      </w:pPr>
                      <w:r w:rsidRPr="00F36BB5">
                        <w:rPr>
                          <w:color w:val="FFFFFF"/>
                          <w:sz w:val="23"/>
                          <w:szCs w:val="23"/>
                          <w:lang w:val="en"/>
                        </w:rPr>
                        <w:t xml:space="preserve">Year XXV, Number </w:t>
                      </w:r>
                      <w:r>
                        <w:rPr>
                          <w:color w:val="FFFFFF"/>
                          <w:sz w:val="23"/>
                          <w:szCs w:val="23"/>
                          <w:lang w:val="en"/>
                        </w:rPr>
                        <w:t>79</w:t>
                      </w:r>
                      <w:r w:rsidRPr="00F36BB5">
                        <w:rPr>
                          <w:b/>
                          <w:color w:val="FFFFFF"/>
                          <w:sz w:val="23"/>
                          <w:szCs w:val="23"/>
                          <w:lang w:val="en"/>
                        </w:rPr>
                        <w:t xml:space="preserve"> </w:t>
                      </w:r>
                      <w:r>
                        <w:rPr>
                          <w:color w:val="FFFFFF"/>
                          <w:sz w:val="23"/>
                          <w:szCs w:val="23"/>
                          <w:lang w:val="en"/>
                        </w:rPr>
                        <w:t>January</w:t>
                      </w:r>
                      <w:r w:rsidRPr="00F36BB5">
                        <w:rPr>
                          <w:color w:val="FFFFFF"/>
                          <w:sz w:val="23"/>
                          <w:szCs w:val="23"/>
                          <w:lang w:val="en"/>
                        </w:rPr>
                        <w:t>-</w:t>
                      </w:r>
                      <w:r>
                        <w:rPr>
                          <w:color w:val="FFFFFF"/>
                          <w:sz w:val="23"/>
                          <w:szCs w:val="23"/>
                          <w:lang w:val="en"/>
                        </w:rPr>
                        <w:t>June</w:t>
                      </w:r>
                      <w:r w:rsidRPr="00F36BB5">
                        <w:rPr>
                          <w:color w:val="FFFFFF"/>
                          <w:sz w:val="23"/>
                          <w:szCs w:val="23"/>
                          <w:lang w:val="en"/>
                        </w:rPr>
                        <w:t xml:space="preserve"> 202</w:t>
                      </w:r>
                      <w:r>
                        <w:rPr>
                          <w:color w:val="FFFFFF"/>
                          <w:sz w:val="23"/>
                          <w:szCs w:val="23"/>
                          <w:lang w:val="en"/>
                        </w:rPr>
                        <w:t>1</w:t>
                      </w:r>
                    </w:p>
                    <w:p w14:paraId="62E9FFE5" w14:textId="77777777" w:rsidR="00CC77A8" w:rsidRPr="00F36BB5" w:rsidRDefault="00CC77A8" w:rsidP="007A77BE">
                      <w:pPr>
                        <w:jc w:val="right"/>
                        <w:rPr>
                          <w:rFonts w:cs="Calibri"/>
                          <w:color w:val="FFFFFF"/>
                          <w:sz w:val="23"/>
                          <w:szCs w:val="23"/>
                          <w:lang w:val="es-ES"/>
                        </w:rPr>
                      </w:pPr>
                      <w:r w:rsidRPr="00F36BB5">
                        <w:rPr>
                          <w:color w:val="FFFFFF"/>
                          <w:sz w:val="23"/>
                          <w:szCs w:val="23"/>
                          <w:lang w:val="en"/>
                        </w:rPr>
                        <w:t xml:space="preserve">DOI: </w:t>
                      </w:r>
                      <w:r w:rsidRPr="00F36BB5">
                        <w:rPr>
                          <w:b/>
                          <w:iCs/>
                          <w:color w:val="FFFFFF"/>
                          <w:sz w:val="23"/>
                          <w:szCs w:val="23"/>
                          <w:lang w:val="en"/>
                        </w:rPr>
                        <w:t>10.32870/synchrony.axxv.n7</w:t>
                      </w:r>
                      <w:r>
                        <w:rPr>
                          <w:b/>
                          <w:iCs/>
                          <w:color w:val="FFFFFF"/>
                          <w:sz w:val="23"/>
                          <w:szCs w:val="23"/>
                          <w:lang w:val="en"/>
                        </w:rPr>
                        <w:t>9</w:t>
                      </w:r>
                      <w:r w:rsidRPr="00F36BB5">
                        <w:rPr>
                          <w:color w:val="FFFFFF"/>
                          <w:sz w:val="23"/>
                          <w:szCs w:val="23"/>
                          <w:lang w:val="en"/>
                        </w:rPr>
                        <w:t xml:space="preserve"> </w:t>
                      </w:r>
                    </w:p>
                  </w:txbxContent>
                </v:textbox>
              </v:shape>
            </w:pict>
          </mc:Fallback>
        </mc:AlternateContent>
      </w:r>
    </w:ins>
    <w:r w:rsidRPr="00B2042F">
      <w:rPr>
        <w:noProof/>
        <w:lang w:val="en"/>
      </w:rPr>
      <mc:AlternateContent>
        <mc:Choice Requires="wps">
          <w:drawing>
            <wp:anchor distT="0" distB="0" distL="114300" distR="114300" simplePos="0" relativeHeight="251654656" behindDoc="0" locked="0" layoutInCell="1" allowOverlap="1" wp14:anchorId="678AE622" wp14:editId="396EC0FC">
              <wp:simplePos x="0" y="0"/>
              <wp:positionH relativeFrom="column">
                <wp:posOffset>3761105</wp:posOffset>
              </wp:positionH>
              <wp:positionV relativeFrom="paragraph">
                <wp:posOffset>398145</wp:posOffset>
              </wp:positionV>
              <wp:extent cx="2795905" cy="35750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7C60" w14:textId="77777777" w:rsidR="00CC77A8" w:rsidRPr="0078629C" w:rsidRDefault="00CC77A8" w:rsidP="00051F9C">
                          <w:pPr>
                            <w:jc w:val="right"/>
                            <w:rPr>
                              <w:rFonts w:ascii="Times New Roman" w:hAnsi="Times New Roman"/>
                              <w:color w:val="FFFFFF"/>
                              <w:sz w:val="20"/>
                              <w:szCs w:val="16"/>
                              <w:lang w:val="en-US"/>
                            </w:rPr>
                          </w:pPr>
                          <w:r w:rsidRPr="00724BE7">
                            <w:rPr>
                              <w:color w:val="FFFFFF"/>
                              <w:sz w:val="20"/>
                              <w:szCs w:val="16"/>
                              <w:lang w:val="en"/>
                            </w:rPr>
                            <w:t>U</w:t>
                          </w:r>
                          <w:r w:rsidRPr="00724BE7">
                            <w:rPr>
                              <w:color w:val="FFFFFF"/>
                              <w:sz w:val="16"/>
                              <w:szCs w:val="16"/>
                              <w:lang w:val="en"/>
                            </w:rPr>
                            <w:t xml:space="preserve">NIVERSITY OF </w:t>
                          </w:r>
                          <w:r w:rsidRPr="00724BE7">
                            <w:rPr>
                              <w:color w:val="FFFFFF"/>
                              <w:sz w:val="20"/>
                              <w:szCs w:val="16"/>
                              <w:lang w:val="en"/>
                            </w:rPr>
                            <w:t>G</w:t>
                          </w:r>
                          <w:r w:rsidRPr="00724BE7">
                            <w:rPr>
                              <w:color w:val="FFFFFF"/>
                              <w:sz w:val="16"/>
                              <w:szCs w:val="16"/>
                              <w:lang w:val="en"/>
                            </w:rPr>
                            <w:t>UADALAJARA</w:t>
                          </w:r>
                        </w:p>
                        <w:p w14:paraId="60B12E90" w14:textId="77777777" w:rsidR="00CC77A8" w:rsidRPr="0078629C" w:rsidRDefault="00CC77A8" w:rsidP="00051F9C">
                          <w:pPr>
                            <w:jc w:val="right"/>
                            <w:rPr>
                              <w:rFonts w:ascii="Franklin Gothic Book" w:hAnsi="Franklin Gothic Book" w:cs="Arial"/>
                              <w:color w:val="FFFFFF"/>
                              <w:sz w:val="14"/>
                              <w:szCs w:val="16"/>
                              <w:lang w:val="en-US"/>
                            </w:rPr>
                          </w:pPr>
                          <w:r w:rsidRPr="00724BE7">
                            <w:rPr>
                              <w:color w:val="FFFFFF"/>
                              <w:sz w:val="14"/>
                              <w:szCs w:val="16"/>
                              <w:lang w:val="en"/>
                            </w:rPr>
                            <w:t>UNIVERSITY CENTER FOR SOCIAL SCIENCES AND HUMANITIES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8AE622" id="Text Box 6" o:spid="_x0000_s1028" type="#_x0000_t202" style="position:absolute;margin-left:296.15pt;margin-top:31.35pt;width:220.15pt;height:28.1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" filled="f" stroked="f">
              <v:textbox style="mso-fit-shape-to-text:t">
                <w:txbxContent>
                  <w:p w14:paraId="2CF57C60" w14:textId="77777777" w:rsidR="00CC77A8" w:rsidRPr="0078629C" w:rsidRDefault="00CC77A8" w:rsidP="00051F9C">
                    <w:pPr>
                      <w:jc w:val="right"/>
                      <w:rPr>
                        <w:rFonts w:ascii="Times New Roman" w:hAnsi="Times New Roman"/>
                        <w:color w:val="FFFFFF"/>
                        <w:sz w:val="20"/>
                        <w:szCs w:val="16"/>
                        <w:lang w:val="en-US"/>
                      </w:rPr>
                    </w:pPr>
                    <w:r w:rsidRPr="00724BE7">
                      <w:rPr>
                        <w:color w:val="FFFFFF"/>
                        <w:sz w:val="20"/>
                        <w:szCs w:val="16"/>
                        <w:lang w:val="en"/>
                      </w:rPr>
                      <w:t>U</w:t>
                    </w:r>
                    <w:r w:rsidRPr="00724BE7">
                      <w:rPr>
                        <w:color w:val="FFFFFF"/>
                        <w:sz w:val="16"/>
                        <w:szCs w:val="16"/>
                        <w:lang w:val="en"/>
                      </w:rPr>
                      <w:t xml:space="preserve">NIVERSITY OF </w:t>
                    </w:r>
                    <w:r w:rsidRPr="00724BE7">
                      <w:rPr>
                        <w:color w:val="FFFFFF"/>
                        <w:sz w:val="20"/>
                        <w:szCs w:val="16"/>
                        <w:lang w:val="en"/>
                      </w:rPr>
                      <w:t>G</w:t>
                    </w:r>
                    <w:r w:rsidRPr="00724BE7">
                      <w:rPr>
                        <w:color w:val="FFFFFF"/>
                        <w:sz w:val="16"/>
                        <w:szCs w:val="16"/>
                        <w:lang w:val="en"/>
                      </w:rPr>
                      <w:t>UADALAJARA</w:t>
                    </w:r>
                  </w:p>
                  <w:p w14:paraId="60B12E90" w14:textId="77777777" w:rsidR="00CC77A8" w:rsidRPr="0078629C" w:rsidRDefault="00CC77A8" w:rsidP="00051F9C">
                    <w:pPr>
                      <w:jc w:val="right"/>
                      <w:rPr>
                        <w:rFonts w:ascii="Franklin Gothic Book" w:hAnsi="Franklin Gothic Book" w:cs="Arial"/>
                        <w:color w:val="FFFFFF"/>
                        <w:sz w:val="14"/>
                        <w:szCs w:val="16"/>
                        <w:lang w:val="en-US"/>
                      </w:rPr>
                    </w:pPr>
                    <w:r w:rsidRPr="00724BE7">
                      <w:rPr>
                        <w:color w:val="FFFFFF"/>
                        <w:sz w:val="14"/>
                        <w:szCs w:val="16"/>
                        <w:lang w:val="en"/>
                      </w:rPr>
                      <w:t>UNIVERSITY CENTER FOR SOCIAL SCIENCES AND HUMANITIES</w:t>
                    </w:r>
                  </w:p>
                </w:txbxContent>
              </v:textbox>
            </v:shape>
          </w:pict>
        </mc:Fallback>
      </mc:AlternateContent>
    </w:r>
    <w:r>
      <w:rPr>
        <w:noProof/>
        <w:lang w:val="en"/>
      </w:rPr>
      <w:drawing>
        <wp:anchor distT="0" distB="0" distL="114300" distR="114300" simplePos="0" relativeHeight="251661824" behindDoc="0" locked="0" layoutInCell="1" allowOverlap="1" wp14:anchorId="56AB8F40" wp14:editId="4DA27563">
          <wp:simplePos x="0" y="0"/>
          <wp:positionH relativeFrom="column">
            <wp:posOffset>-429260</wp:posOffset>
          </wp:positionH>
          <wp:positionV relativeFrom="paragraph">
            <wp:posOffset>-314325</wp:posOffset>
          </wp:positionV>
          <wp:extent cx="2683510" cy="90678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351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 w:eastAsia="es-MX"/>
      </w:rPr>
      <mc:AlternateContent>
        <mc:Choice Requires="wps">
          <w:drawing>
            <wp:anchor distT="0" distB="0" distL="114300" distR="114300" simplePos="0" relativeHeight="251660800" behindDoc="1" locked="0" layoutInCell="1" allowOverlap="1" wp14:anchorId="0EA36F7B" wp14:editId="0D1C9907">
              <wp:simplePos x="0" y="0"/>
              <wp:positionH relativeFrom="column">
                <wp:posOffset>-810260</wp:posOffset>
              </wp:positionH>
              <wp:positionV relativeFrom="paragraph">
                <wp:posOffset>-468630</wp:posOffset>
              </wp:positionV>
              <wp:extent cx="7772400" cy="1301115"/>
              <wp:effectExtent l="0" t="0" r="635" b="0"/>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301115"/>
                      </a:xfrm>
                      <a:prstGeom prst="rect">
                        <a:avLst/>
                      </a:prstGeom>
                      <a:solidFill>
                        <a:srgbClr val="FE00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19" style="position:absolute;margin-left:-63.8pt;margin-top:-36.9pt;width:612pt;height:10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e0002" stroked="f" w14:anchorId="04D7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"/>
          </w:pict>
        </mc:Fallback>
      </mc:AlternateContent>
    </w:r>
    <w:ins w:id="5" w:author="Revista Sincronía" w:date="2019-05-27T11:49:00Z">
      <w:del w:id="6" w:author="EDICIÓN" w:date="2019-12-05T13:09:00Z">
        <w:r w:rsidDel="0018551A">
          <w:rPr>
            <w:noProof/>
            <w:lang w:val="en" w:eastAsia="es-MX"/>
          </w:rPr>
          <mc:AlternateContent>
            <mc:Choice Requires="wps">
              <w:drawing>
                <wp:anchor distT="0" distB="0" distL="114300" distR="114300" simplePos="0" relativeHeight="251658752" behindDoc="0" locked="0" layoutInCell="1" allowOverlap="1" wp14:anchorId="2EF8845F" wp14:editId="7C606276">
                  <wp:simplePos x="0" y="0"/>
                  <wp:positionH relativeFrom="column">
                    <wp:posOffset>-810260</wp:posOffset>
                  </wp:positionH>
                  <wp:positionV relativeFrom="paragraph">
                    <wp:posOffset>847090</wp:posOffset>
                  </wp:positionV>
                  <wp:extent cx="230505" cy="8794750"/>
                  <wp:effectExtent l="0" t="0" r="0" b="0"/>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8794750"/>
                          </a:xfrm>
                          <a:prstGeom prst="rect">
                            <a:avLst/>
                          </a:prstGeom>
                          <a:solidFill>
                            <a:srgbClr val="4751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14" style="position:absolute;margin-left:-63.8pt;margin-top:66.7pt;width:18.15pt;height:6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475108" stroked="f" w14:anchorId="2C5B13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"/>
              </w:pict>
            </mc:Fallback>
          </mc:AlternateContent>
        </w:r>
      </w:del>
    </w:ins>
    <w:del w:id="7" w:author="EDICIÓN" w:date="2019-12-05T13:09:00Z">
      <w:r w:rsidDel="0018551A">
        <w:rPr>
          <w:noProof/>
          <w:lang w:val="en"/>
        </w:rPr>
        <mc:AlternateContent>
          <mc:Choice Requires="wps">
            <w:drawing>
              <wp:anchor distT="0" distB="0" distL="114300" distR="114300" simplePos="0" relativeHeight="251649536" behindDoc="0" locked="0" layoutInCell="1" allowOverlap="1" wp14:anchorId="0EFAFD51" wp14:editId="0E281314">
                <wp:simplePos x="0" y="0"/>
                <wp:positionH relativeFrom="column">
                  <wp:posOffset>-507365</wp:posOffset>
                </wp:positionH>
                <wp:positionV relativeFrom="paragraph">
                  <wp:posOffset>821690</wp:posOffset>
                </wp:positionV>
                <wp:extent cx="114300" cy="8794750"/>
                <wp:effectExtent l="0" t="2540" r="2540" b="381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794750"/>
                        </a:xfrm>
                        <a:prstGeom prst="rect">
                          <a:avLst/>
                        </a:prstGeom>
                        <a:solidFill>
                          <a:srgbClr val="4751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1" style="position:absolute;margin-left:-39.95pt;margin-top:64.7pt;width:9pt;height:6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475108" stroked="f" w14:anchorId="54F5C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"/>
            </w:pict>
          </mc:Fallback>
        </mc:AlternateContent>
      </w:r>
    </w:del>
    <w:ins w:id="8" w:author="Revista Sincronía" w:date="2019-05-27T11:48:00Z">
      <w:del w:id="9" w:author="EDICIÓN" w:date="2019-11-13T15:46:00Z">
        <w:r w:rsidRPr="00B2042F" w:rsidDel="005606FF">
          <w:rPr>
            <w:noProof/>
            <w:lang w:val="en"/>
          </w:rPr>
          <w:drawing>
            <wp:anchor distT="0" distB="0" distL="114300" distR="114300" simplePos="0" relativeHeight="251657728" behindDoc="1" locked="0" layoutInCell="1" allowOverlap="1" wp14:anchorId="4DD4C6DF" wp14:editId="5CFC1878">
              <wp:simplePos x="0" y="0"/>
              <wp:positionH relativeFrom="column">
                <wp:posOffset>-810260</wp:posOffset>
              </wp:positionH>
              <wp:positionV relativeFrom="paragraph">
                <wp:posOffset>-448945</wp:posOffset>
              </wp:positionV>
              <wp:extent cx="7869555" cy="873125"/>
              <wp:effectExtent l="0" t="0" r="0"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69555" cy="873125"/>
                      </a:xfrm>
                      <a:prstGeom prst="rect">
                        <a:avLst/>
                      </a:prstGeom>
                      <a:noFill/>
                      <a:ln>
                        <a:noFill/>
                      </a:ln>
                    </pic:spPr>
                  </pic:pic>
                </a:graphicData>
              </a:graphic>
              <wp14:sizeRelH relativeFrom="page">
                <wp14:pctWidth>0</wp14:pctWidth>
              </wp14:sizeRelH>
              <wp14:sizeRelV relativeFrom="page">
                <wp14:pctHeight>0</wp14:pctHeight>
              </wp14:sizeRelV>
            </wp:anchor>
          </w:drawing>
        </w:r>
      </w:del>
    </w:ins>
    <w:del w:id="10" w:author="Revista Sincronía" w:date="2019-05-27T11:33:00Z">
      <w:r w:rsidRPr="00B2042F" w:rsidDel="005F1220">
        <w:rPr>
          <w:noProof/>
          <w:lang w:val="en"/>
        </w:rPr>
        <mc:AlternateContent>
          <mc:Choice Requires="wps">
            <w:drawing>
              <wp:anchor distT="0" distB="0" distL="114300" distR="114300" simplePos="0" relativeHeight="251655680" behindDoc="0" locked="0" layoutInCell="1" allowOverlap="1" wp14:anchorId="76DE268F" wp14:editId="1F721DC9">
                <wp:simplePos x="0" y="0"/>
                <wp:positionH relativeFrom="column">
                  <wp:posOffset>-952500</wp:posOffset>
                </wp:positionH>
                <wp:positionV relativeFrom="paragraph">
                  <wp:posOffset>426085</wp:posOffset>
                </wp:positionV>
                <wp:extent cx="7930515" cy="635"/>
                <wp:effectExtent l="19050" t="16510" r="13335" b="20955"/>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0515" cy="635"/>
                        </a:xfrm>
                        <a:prstGeom prst="straightConnector1">
                          <a:avLst/>
                        </a:prstGeom>
                        <a:noFill/>
                        <a:ln w="25400">
                          <a:solidFill>
                            <a:srgbClr val="691B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32" coordsize="21600,21600" o:oned="t" filled="f" o:spt="32" path="m,l21600,21600e" w14:anchorId="55DC6B54">
                <v:path fillok="f" arrowok="t" o:connecttype="none"/>
                <o:lock v:ext="edit" shapetype="t"/>
              </v:shapetype>
              <v:shape id="AutoShape 8" style="position:absolute;margin-left:-75pt;margin-top:33.55pt;width:624.4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691b1b"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"/>
            </w:pict>
          </mc:Fallback>
        </mc:AlternateContent>
      </w:r>
    </w:del>
    <w:del w:id="11" w:author="Revista Sincronía" w:date="2019-06-07T14:12:00Z">
      <w:r w:rsidRPr="00B46BDC" w:rsidDel="007A77BE">
        <w:rPr>
          <w:noProof/>
          <w:color w:val="FFFFFF"/>
          <w:lang w:val="en"/>
        </w:rPr>
        <mc:AlternateContent>
          <mc:Choice Requires="wps">
            <w:drawing>
              <wp:anchor distT="0" distB="0" distL="114300" distR="114300" simplePos="0" relativeHeight="251653632" behindDoc="0" locked="0" layoutInCell="1" allowOverlap="1" wp14:anchorId="437A3C14" wp14:editId="4B65EC9B">
                <wp:simplePos x="0" y="0"/>
                <wp:positionH relativeFrom="column">
                  <wp:posOffset>3817620</wp:posOffset>
                </wp:positionH>
                <wp:positionV relativeFrom="paragraph">
                  <wp:posOffset>-220980</wp:posOffset>
                </wp:positionV>
                <wp:extent cx="2802890" cy="237490"/>
                <wp:effectExtent l="0"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063B8" w14:textId="77777777" w:rsidR="00CC77A8" w:rsidRPr="00B46BDC" w:rsidRDefault="00CC77A8" w:rsidP="00051F9C">
                            <w:pPr>
                              <w:jc w:val="right"/>
                              <w:rPr>
                                <w:rFonts w:cs="Calibri"/>
                                <w:color w:val="FFFFFF"/>
                                <w:sz w:val="24"/>
                                <w:szCs w:val="18"/>
                                <w:lang w:val="es-ES"/>
                              </w:rPr>
                            </w:pPr>
                            <w:bookmarkStart w:id="12" w:name="_Hlk502767762"/>
                            <w:bookmarkStart w:id="13" w:name="_Hlk502767763"/>
                            <w:r w:rsidRPr="00B46BDC">
                              <w:rPr>
                                <w:color w:val="FFFFFF"/>
                                <w:sz w:val="24"/>
                                <w:szCs w:val="18"/>
                                <w:lang w:val="en"/>
                              </w:rPr>
                              <w:t>Number 7</w:t>
                            </w:r>
                            <w:ins w:id="14" w:author="Revista Sincronía" w:date="2019-05-27T11:40:00Z">
                              <w:r w:rsidRPr="00B46BDC">
                                <w:rPr>
                                  <w:color w:val="FFFFFF"/>
                                  <w:sz w:val="24"/>
                                  <w:szCs w:val="18"/>
                                  <w:lang w:val="en"/>
                                </w:rPr>
                                <w:t>6</w:t>
                              </w:r>
                            </w:ins>
                            <w:r w:rsidRPr="00B46BDC">
                              <w:rPr>
                                <w:b/>
                                <w:color w:val="FFFFFF"/>
                                <w:sz w:val="24"/>
                                <w:szCs w:val="18"/>
                                <w:lang w:val="en"/>
                              </w:rPr>
                              <w:t xml:space="preserve"> </w:t>
                            </w:r>
                            <w:ins w:id="15" w:author="Revista Sincronía" w:date="2019-05-27T11:40:00Z">
                              <w:r w:rsidRPr="00B46BDC">
                                <w:rPr>
                                  <w:color w:val="FFFFFF"/>
                                  <w:sz w:val="24"/>
                                  <w:szCs w:val="18"/>
                                  <w:lang w:val="en"/>
                                </w:rPr>
                                <w:t>July</w:t>
                              </w:r>
                            </w:ins>
                            <w:r w:rsidRPr="00B46BDC">
                              <w:rPr>
                                <w:color w:val="FFFFFF"/>
                                <w:sz w:val="24"/>
                                <w:szCs w:val="18"/>
                                <w:lang w:val="en"/>
                              </w:rPr>
                              <w:t>-</w:t>
                            </w:r>
                            <w:ins w:id="16" w:author="Revista Sincronía" w:date="2019-05-27T11:40:00Z">
                              <w:r w:rsidRPr="00B46BDC">
                                <w:rPr>
                                  <w:color w:val="FFFFFF"/>
                                  <w:sz w:val="24"/>
                                  <w:szCs w:val="18"/>
                                  <w:lang w:val="en"/>
                                </w:rPr>
                                <w:t>December</w:t>
                              </w:r>
                            </w:ins>
                            <w:r w:rsidRPr="00B46BDC">
                              <w:rPr>
                                <w:color w:val="FFFFFF"/>
                                <w:sz w:val="24"/>
                                <w:szCs w:val="18"/>
                                <w:lang w:val="en"/>
                              </w:rPr>
                              <w:t xml:space="preserve"> 201</w:t>
                            </w:r>
                            <w:bookmarkEnd w:id="12"/>
                            <w:bookmarkEnd w:id="13"/>
                            <w:r w:rsidRPr="00B46BDC">
                              <w:rPr>
                                <w:color w:val="FFFFFF"/>
                                <w:sz w:val="24"/>
                                <w:szCs w:val="18"/>
                                <w:lang w:val="en"/>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pic="http://schemas.openxmlformats.org/drawingml/2006/picture" xmlns:a14="http://schemas.microsoft.com/office/drawing/2010/main" xmlns:a="http://schemas.openxmlformats.org/drawingml/2006/main">
            <w:pict>
              <v:shape id="Text Box 5" style="position:absolute;margin-left:300.6pt;margin-top:-17.4pt;width:220.7pt;height:18.7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" w14:anchorId="437A3C14">
                <v:textbox style="mso-fit-shape-to-text:t">
                  <w:txbxContent>
                    <w:p w:rsidRPr="00B46BDC" w:rsidR="00CC77A8" w:rsidP="00051F9C" w:rsidRDefault="00CC77A8" w14:paraId="214063B8" w14:textId="77777777">
                      <w:pPr>
                        <w:jc w:val="right"/>
                        <w:rPr>
                          <w:rFonts w:cs="Calibri"/>
                          <w:color w:val="FFFFFF"/>
                          <w:sz w:val="24"/>
                          <w:szCs w:val="18"/>
                          <w:lang w:val="es-ES"/>
                        </w:rPr>
                      </w:pPr>
                      <w:bookmarkStart w:name="_Hlk502767762" w:id="17"/>
                      <w:bookmarkStart w:name="_Hlk502767763" w:id="18"/>
                      <w:r w:rsidRPr="00B46BDC">
                        <w:rPr>
                          <w:color w:val="FFFFFF"/>
                          <w:sz w:val="24"/>
                          <w:szCs w:val="18"/>
                          <w:lang w:val="en"/>
                        </w:rPr>
                        <w:t>Number 7</w:t>
                      </w:r>
                      <w:ins w:author="Revista Sincronía" w:date="2019-05-27T11:40:00Z" w:id="19">
                        <w:r w:rsidRPr="00B46BDC">
                          <w:rPr>
                            <w:color w:val="FFFFFF"/>
                            <w:sz w:val="24"/>
                            <w:szCs w:val="18"/>
                            <w:lang w:val="en"/>
                          </w:rPr>
                          <w:t>6</w:t>
                        </w:r>
                      </w:ins>
                      <w:r w:rsidRPr="00B46BDC">
                        <w:rPr>
                          <w:b/>
                          <w:color w:val="FFFFFF"/>
                          <w:sz w:val="24"/>
                          <w:szCs w:val="18"/>
                          <w:lang w:val="en"/>
                        </w:rPr>
                        <w:t xml:space="preserve"> </w:t>
                      </w:r>
                      <w:ins w:author="Revista Sincronía" w:date="2019-05-27T11:40:00Z" w:id="20">
                        <w:r w:rsidRPr="00B46BDC">
                          <w:rPr>
                            <w:color w:val="FFFFFF"/>
                            <w:sz w:val="24"/>
                            <w:szCs w:val="18"/>
                            <w:lang w:val="en"/>
                          </w:rPr>
                          <w:t>July</w:t>
                        </w:r>
                      </w:ins>
                      <w:r w:rsidRPr="00B46BDC">
                        <w:rPr>
                          <w:color w:val="FFFFFF"/>
                          <w:sz w:val="24"/>
                          <w:szCs w:val="18"/>
                          <w:lang w:val="en"/>
                        </w:rPr>
                        <w:t>-</w:t>
                      </w:r>
                      <w:proofErr w:type="gramStart"/>
                      <w:ins w:author="Revista Sincronía" w:date="2019-05-27T11:40:00Z" w:id="21">
                        <w:r w:rsidRPr="00B46BDC">
                          <w:rPr>
                            <w:color w:val="FFFFFF"/>
                            <w:sz w:val="24"/>
                            <w:szCs w:val="18"/>
                            <w:lang w:val="en"/>
                          </w:rPr>
                          <w:t>December</w:t>
                        </w:r>
                      </w:ins>
                      <w:proofErr w:type="gramEnd"/>
                      <w:r w:rsidRPr="00B46BDC">
                        <w:rPr>
                          <w:color w:val="FFFFFF"/>
                          <w:sz w:val="24"/>
                          <w:szCs w:val="18"/>
                          <w:lang w:val="en"/>
                        </w:rPr>
                        <w:t xml:space="preserve"> 201</w:t>
                      </w:r>
                      <w:bookmarkEnd w:id="17"/>
                      <w:bookmarkEnd w:id="18"/>
                      <w:r w:rsidRPr="00B46BDC">
                        <w:rPr>
                          <w:color w:val="FFFFFF"/>
                          <w:sz w:val="24"/>
                          <w:szCs w:val="18"/>
                          <w:lang w:val="en"/>
                        </w:rPr>
                        <w:t>9</w:t>
                      </w:r>
                    </w:p>
                  </w:txbxContent>
                </v:textbox>
              </v:shape>
            </w:pict>
          </mc:Fallback>
        </mc:AlternateContent>
      </w:r>
    </w:del>
    <w:del w:id="17" w:author="EDICIÓN" w:date="2019-12-05T13:03:00Z">
      <w:r w:rsidRPr="00B46BDC" w:rsidDel="009061EF">
        <w:rPr>
          <w:noProof/>
          <w:color w:val="FFFFFF"/>
          <w:lang w:val="en"/>
        </w:rPr>
        <mc:AlternateContent>
          <mc:Choice Requires="wps">
            <w:drawing>
              <wp:anchor distT="0" distB="0" distL="114300" distR="114300" simplePos="0" relativeHeight="251652608" behindDoc="0" locked="0" layoutInCell="1" allowOverlap="1" wp14:anchorId="435F961E" wp14:editId="2AEAC2F8">
                <wp:simplePos x="0" y="0"/>
                <wp:positionH relativeFrom="column">
                  <wp:posOffset>4854575</wp:posOffset>
                </wp:positionH>
                <wp:positionV relativeFrom="paragraph">
                  <wp:posOffset>-440055</wp:posOffset>
                </wp:positionV>
                <wp:extent cx="1777365" cy="295910"/>
                <wp:effectExtent l="0" t="0"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295910"/>
                        </a:xfrm>
                        <a:prstGeom prst="rect">
                          <a:avLst/>
                        </a:prstGeom>
                        <a:noFill/>
                        <a:ln>
                          <a:noFill/>
                        </a:ln>
                        <a:extLst>
                          <a:ext uri="{909E8E84-426E-40DD-AFC4-6F175D3DCCD1}">
                            <a14:hiddenFill xmlns:a14="http://schemas.microsoft.com/office/drawing/2010/main">
                              <a:solidFill>
                                <a:srgbClr val="5008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CB151" w14:textId="77777777" w:rsidR="00CC77A8" w:rsidRPr="00D7451D" w:rsidRDefault="00CC77A8" w:rsidP="00051F9C">
                            <w:pPr>
                              <w:jc w:val="right"/>
                              <w:rPr>
                                <w:rFonts w:cs="Calibri"/>
                                <w:b/>
                                <w:sz w:val="36"/>
                                <w:szCs w:val="20"/>
                                <w:lang w:val="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del w:id="18" w:author="EDICIÓN" w:date="2019-12-05T13:03:00Z">
                              <w:r w:rsidRPr="00B2042F" w:rsidDel="009061EF">
                                <w:rPr>
                                  <w:sz w:val="24"/>
                                  <w:szCs w:val="20"/>
                                  <w:lang w:val="en"/>
                                </w:rPr>
                                <w:delText>e-ISSN:</w:delText>
                              </w:r>
                              <w:r w:rsidRPr="00D7451D" w:rsidDel="009061EF">
                                <w:rPr>
                                  <w:b/>
                                  <w:sz w:val="24"/>
                                  <w:szCs w:val="20"/>
                                  <w:lang w:val="e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elText xml:space="preserve"> </w:delText>
                              </w:r>
                              <w:r w:rsidRPr="00B2042F" w:rsidDel="009061EF">
                                <w:rPr>
                                  <w:b/>
                                  <w:sz w:val="24"/>
                                  <w:szCs w:val="20"/>
                                  <w:lang w:val="en"/>
                                </w:rPr>
                                <w:delText>1562-384X</w:delText>
                              </w:r>
                            </w:del>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pic="http://schemas.openxmlformats.org/drawingml/2006/picture" xmlns:a14="http://schemas.microsoft.com/office/drawing/2010/main" xmlns:a="http://schemas.openxmlformats.org/drawingml/2006/main">
            <w:pict>
              <v:shape id="Text Box 4" style="position:absolute;margin-left:382.25pt;margin-top:-34.65pt;width:139.95pt;height:23.3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30" filled="f" fillcolor="#5008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" w14:anchorId="435F961E">
                <v:textbox style="mso-fit-shape-to-text:t">
                  <w:txbxContent>
                    <w:p w:rsidRPr="00D7451D" w:rsidR="00CC77A8" w:rsidP="00051F9C" w:rsidRDefault="00CC77A8" w14:paraId="766CB151" w14:textId="77777777">
                      <w:pPr>
                        <w:jc w:val="right"/>
                        <w:rPr>
                          <w:rFonts w:cs="Calibri"/>
                          <w:b/>
                          <w:sz w:val="36"/>
                          <w:szCs w:val="20"/>
                          <w:lang w:val="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del w:author="EDICIÓN" w:date="2019-12-05T13:03:00Z" w:id="24">
                        <w:r w:rsidRPr="00B2042F" w:rsidDel="009061EF">
                          <w:rPr>
                            <w:sz w:val="24"/>
                            <w:szCs w:val="20"/>
                            <w:lang w:val="en"/>
                          </w:rPr>
                          <w:delText>e-ISSN:</w:delText>
                        </w:r>
                        <w:r w:rsidRPr="00D7451D" w:rsidDel="009061EF">
                          <w:rPr>
                            <w:b/>
                            <w:sz w:val="24"/>
                            <w:szCs w:val="20"/>
                            <w:lang w:val="e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elText xml:space="preserve"> </w:delText>
                        </w:r>
                        <w:r w:rsidRPr="00B2042F" w:rsidDel="009061EF">
                          <w:rPr>
                            <w:b/>
                            <w:sz w:val="24"/>
                            <w:szCs w:val="20"/>
                            <w:lang w:val="en"/>
                          </w:rPr>
                          <w:delText>1562-384X</w:delText>
                        </w:r>
                      </w:del>
                    </w:p>
                  </w:txbxContent>
                </v:textbox>
              </v:shape>
            </w:pict>
          </mc:Fallback>
        </mc:AlternateContent>
      </w:r>
    </w:del>
    <w:del w:id="19" w:author="Revista Sincronía" w:date="2019-05-27T11:33:00Z">
      <w:r w:rsidDel="005F1220">
        <w:rPr>
          <w:noProof/>
          <w:lang w:val="en"/>
        </w:rPr>
        <w:drawing>
          <wp:anchor distT="0" distB="0" distL="114300" distR="114300" simplePos="0" relativeHeight="251650560" behindDoc="1" locked="0" layoutInCell="1" allowOverlap="1" wp14:anchorId="450EE858" wp14:editId="129899FA">
            <wp:simplePos x="0" y="0"/>
            <wp:positionH relativeFrom="column">
              <wp:posOffset>-138430</wp:posOffset>
            </wp:positionH>
            <wp:positionV relativeFrom="paragraph">
              <wp:posOffset>-361315</wp:posOffset>
            </wp:positionV>
            <wp:extent cx="1822450" cy="45593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2450" cy="455930"/>
                    </a:xfrm>
                    <a:prstGeom prst="rect">
                      <a:avLst/>
                    </a:prstGeom>
                    <a:noFill/>
                    <a:ln>
                      <a:noFill/>
                    </a:ln>
                  </pic:spPr>
                </pic:pic>
              </a:graphicData>
            </a:graphic>
            <wp14:sizeRelH relativeFrom="page">
              <wp14:pctWidth>0</wp14:pctWidth>
            </wp14:sizeRelH>
            <wp14:sizeRelV relativeFrom="page">
              <wp14:pctHeight>0</wp14:pctHeight>
            </wp14:sizeRelV>
          </wp:anchor>
        </w:drawing>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7744CD"/>
    <w:multiLevelType w:val="hybridMultilevel"/>
    <w:tmpl w:val="EB7E0A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C8327D"/>
    <w:multiLevelType w:val="multilevel"/>
    <w:tmpl w:val="A0927114"/>
    <w:lvl w:ilvl="0">
      <w:start w:val="1"/>
      <w:numFmt w:val="decimal"/>
      <w:lvlText w:val="%1."/>
      <w:lvlJc w:val="left"/>
      <w:pPr>
        <w:tabs>
          <w:tab w:val="num" w:pos="567"/>
        </w:tabs>
        <w:ind w:left="567" w:hanging="567"/>
      </w:pPr>
      <w:rPr>
        <w:rFonts w:hint="default"/>
        <w:b/>
        <w:smallCaps w:val="0"/>
      </w:rPr>
    </w:lvl>
    <w:lvl w:ilvl="1">
      <w:start w:val="1"/>
      <w:numFmt w:val="decimal"/>
      <w:isLgl/>
      <w:lvlText w:val="%1.%2."/>
      <w:lvlJc w:val="left"/>
      <w:pPr>
        <w:tabs>
          <w:tab w:val="num" w:pos="360"/>
        </w:tabs>
        <w:ind w:left="360" w:hanging="360"/>
      </w:pPr>
      <w:rPr>
        <w:rFonts w:hint="default"/>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32617026"/>
    <w:multiLevelType w:val="hybridMultilevel"/>
    <w:tmpl w:val="F4108E04"/>
    <w:styleLink w:val="Estiloimportado1"/>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A6246F"/>
    <w:multiLevelType w:val="hybridMultilevel"/>
    <w:tmpl w:val="763C4F8E"/>
    <w:lvl w:ilvl="0" w:tplc="927E970C">
      <w:start w:val="1"/>
      <w:numFmt w:val="decimal"/>
      <w:lvlText w:val="(%1)"/>
      <w:lvlJc w:val="left"/>
      <w:pPr>
        <w:ind w:left="1287" w:hanging="360"/>
      </w:pPr>
      <w:rPr>
        <w:rFonts w:ascii="Arial" w:hAnsi="Arial" w:cs="Arial" w:hint="default"/>
        <w:i w:val="0"/>
        <w:sz w:val="24"/>
        <w:szCs w:val="24"/>
      </w:rPr>
    </w:lvl>
    <w:lvl w:ilvl="1" w:tplc="A08EE8D8">
      <w:start w:val="1"/>
      <w:numFmt w:val="lowerRoman"/>
      <w:lvlText w:val="%2."/>
      <w:lvlJc w:val="left"/>
      <w:pPr>
        <w:ind w:left="1800" w:hanging="7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A512B"/>
    <w:multiLevelType w:val="hybridMultilevel"/>
    <w:tmpl w:val="0C5C72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0F66805"/>
    <w:multiLevelType w:val="hybridMultilevel"/>
    <w:tmpl w:val="AEA453DE"/>
    <w:lvl w:ilvl="0" w:tplc="58E00448">
      <w:start w:val="1"/>
      <w:numFmt w:val="ordinal"/>
      <w:lvlText w:val="%1."/>
      <w:lvlJc w:val="left"/>
      <w:pPr>
        <w:ind w:left="947" w:hanging="360"/>
      </w:pPr>
      <w:rPr>
        <w:rFonts w:hint="default"/>
      </w:rPr>
    </w:lvl>
    <w:lvl w:ilvl="1" w:tplc="0C0A0019" w:tentative="1">
      <w:start w:val="1"/>
      <w:numFmt w:val="lowerLetter"/>
      <w:lvlText w:val="%2."/>
      <w:lvlJc w:val="left"/>
      <w:pPr>
        <w:ind w:left="1667" w:hanging="360"/>
      </w:pPr>
    </w:lvl>
    <w:lvl w:ilvl="2" w:tplc="0C0A001B" w:tentative="1">
      <w:start w:val="1"/>
      <w:numFmt w:val="lowerRoman"/>
      <w:lvlText w:val="%3."/>
      <w:lvlJc w:val="right"/>
      <w:pPr>
        <w:ind w:left="2387" w:hanging="180"/>
      </w:pPr>
    </w:lvl>
    <w:lvl w:ilvl="3" w:tplc="0C0A000F" w:tentative="1">
      <w:start w:val="1"/>
      <w:numFmt w:val="decimal"/>
      <w:lvlText w:val="%4."/>
      <w:lvlJc w:val="left"/>
      <w:pPr>
        <w:ind w:left="3107" w:hanging="360"/>
      </w:pPr>
    </w:lvl>
    <w:lvl w:ilvl="4" w:tplc="0C0A0019" w:tentative="1">
      <w:start w:val="1"/>
      <w:numFmt w:val="lowerLetter"/>
      <w:lvlText w:val="%5."/>
      <w:lvlJc w:val="left"/>
      <w:pPr>
        <w:ind w:left="3827" w:hanging="360"/>
      </w:pPr>
    </w:lvl>
    <w:lvl w:ilvl="5" w:tplc="0C0A001B" w:tentative="1">
      <w:start w:val="1"/>
      <w:numFmt w:val="lowerRoman"/>
      <w:lvlText w:val="%6."/>
      <w:lvlJc w:val="right"/>
      <w:pPr>
        <w:ind w:left="4547" w:hanging="180"/>
      </w:pPr>
    </w:lvl>
    <w:lvl w:ilvl="6" w:tplc="0C0A000F" w:tentative="1">
      <w:start w:val="1"/>
      <w:numFmt w:val="decimal"/>
      <w:lvlText w:val="%7."/>
      <w:lvlJc w:val="left"/>
      <w:pPr>
        <w:ind w:left="5267" w:hanging="360"/>
      </w:pPr>
    </w:lvl>
    <w:lvl w:ilvl="7" w:tplc="0C0A0019" w:tentative="1">
      <w:start w:val="1"/>
      <w:numFmt w:val="lowerLetter"/>
      <w:lvlText w:val="%8."/>
      <w:lvlJc w:val="left"/>
      <w:pPr>
        <w:ind w:left="5987" w:hanging="360"/>
      </w:pPr>
    </w:lvl>
    <w:lvl w:ilvl="8" w:tplc="0C0A001B" w:tentative="1">
      <w:start w:val="1"/>
      <w:numFmt w:val="lowerRoman"/>
      <w:lvlText w:val="%9."/>
      <w:lvlJc w:val="right"/>
      <w:pPr>
        <w:ind w:left="6707" w:hanging="180"/>
      </w:pPr>
    </w:lvl>
  </w:abstractNum>
  <w:abstractNum w:abstractNumId="8" w15:restartNumberingAfterBreak="0">
    <w:nsid w:val="7B374072"/>
    <w:multiLevelType w:val="hybridMultilevel"/>
    <w:tmpl w:val="31667A7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1"/>
  </w:num>
  <w:num w:numId="5">
    <w:abstractNumId w:val="2"/>
  </w:num>
  <w:num w:numId="6">
    <w:abstractNumId w:val="6"/>
  </w:num>
  <w:num w:numId="7">
    <w:abstractNumId w:val="3"/>
  </w:num>
  <w:num w:numId="8">
    <w:abstractNumId w:val="7"/>
  </w:num>
  <w:num w:numId="9">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oNotTrackFormatting/>
  <w:defaultTabStop w:val="708"/>
  <w:hyphenationZone w:val="425"/>
  <w:characterSpacingControl w:val="doNotCompress"/>
  <w:hdrShapeDefaults>
    <o:shapedefaults v:ext="edit" spidmax="5121">
      <o:colormru v:ext="edit" colors="#691b1b,#423f03,#475108,#751718,#479385,#fe0002"/>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1FE"/>
    <w:rsid w:val="000016A4"/>
    <w:rsid w:val="000017CC"/>
    <w:rsid w:val="000028F5"/>
    <w:rsid w:val="000038F4"/>
    <w:rsid w:val="00004ACC"/>
    <w:rsid w:val="00012C1D"/>
    <w:rsid w:val="00016974"/>
    <w:rsid w:val="00017393"/>
    <w:rsid w:val="0002233F"/>
    <w:rsid w:val="00022356"/>
    <w:rsid w:val="00022AA4"/>
    <w:rsid w:val="00024187"/>
    <w:rsid w:val="00024565"/>
    <w:rsid w:val="000260C3"/>
    <w:rsid w:val="00026421"/>
    <w:rsid w:val="000317CA"/>
    <w:rsid w:val="00031B13"/>
    <w:rsid w:val="00032FB7"/>
    <w:rsid w:val="000339DF"/>
    <w:rsid w:val="00035B4F"/>
    <w:rsid w:val="000376AA"/>
    <w:rsid w:val="00040290"/>
    <w:rsid w:val="00041C5A"/>
    <w:rsid w:val="00042A2F"/>
    <w:rsid w:val="0004455B"/>
    <w:rsid w:val="00045E50"/>
    <w:rsid w:val="00047C1C"/>
    <w:rsid w:val="000501F0"/>
    <w:rsid w:val="00051ED6"/>
    <w:rsid w:val="00051F9C"/>
    <w:rsid w:val="000553E3"/>
    <w:rsid w:val="00057F31"/>
    <w:rsid w:val="00060AA4"/>
    <w:rsid w:val="00061459"/>
    <w:rsid w:val="00066E6E"/>
    <w:rsid w:val="00070A82"/>
    <w:rsid w:val="0007238A"/>
    <w:rsid w:val="0007355F"/>
    <w:rsid w:val="00073D7D"/>
    <w:rsid w:val="00074107"/>
    <w:rsid w:val="00074762"/>
    <w:rsid w:val="000748C6"/>
    <w:rsid w:val="00075020"/>
    <w:rsid w:val="00076126"/>
    <w:rsid w:val="000827DA"/>
    <w:rsid w:val="000830C3"/>
    <w:rsid w:val="00083155"/>
    <w:rsid w:val="00085AE3"/>
    <w:rsid w:val="00093DB3"/>
    <w:rsid w:val="00094CF5"/>
    <w:rsid w:val="00094DC2"/>
    <w:rsid w:val="00095CE5"/>
    <w:rsid w:val="0009779F"/>
    <w:rsid w:val="000A0483"/>
    <w:rsid w:val="000A09F3"/>
    <w:rsid w:val="000A12CF"/>
    <w:rsid w:val="000A18C3"/>
    <w:rsid w:val="000A449F"/>
    <w:rsid w:val="000A6B00"/>
    <w:rsid w:val="000B1E44"/>
    <w:rsid w:val="000B27F0"/>
    <w:rsid w:val="000B35AE"/>
    <w:rsid w:val="000C4D27"/>
    <w:rsid w:val="000C633D"/>
    <w:rsid w:val="000C65F5"/>
    <w:rsid w:val="000C7662"/>
    <w:rsid w:val="000D2110"/>
    <w:rsid w:val="000D3833"/>
    <w:rsid w:val="000D5389"/>
    <w:rsid w:val="000D6FD6"/>
    <w:rsid w:val="000E18D0"/>
    <w:rsid w:val="000E3E18"/>
    <w:rsid w:val="000E4A05"/>
    <w:rsid w:val="000E50E4"/>
    <w:rsid w:val="000F0348"/>
    <w:rsid w:val="000F08FA"/>
    <w:rsid w:val="000F33A8"/>
    <w:rsid w:val="000F3826"/>
    <w:rsid w:val="000F624D"/>
    <w:rsid w:val="0010003D"/>
    <w:rsid w:val="001017BE"/>
    <w:rsid w:val="00101F1C"/>
    <w:rsid w:val="00101F6B"/>
    <w:rsid w:val="001022EA"/>
    <w:rsid w:val="00103333"/>
    <w:rsid w:val="00104046"/>
    <w:rsid w:val="001045DC"/>
    <w:rsid w:val="00104F8B"/>
    <w:rsid w:val="00105104"/>
    <w:rsid w:val="0010579B"/>
    <w:rsid w:val="00107328"/>
    <w:rsid w:val="00110D5C"/>
    <w:rsid w:val="00111640"/>
    <w:rsid w:val="001136C5"/>
    <w:rsid w:val="00115F5B"/>
    <w:rsid w:val="0011603A"/>
    <w:rsid w:val="0012230B"/>
    <w:rsid w:val="001247A2"/>
    <w:rsid w:val="0012597F"/>
    <w:rsid w:val="00126093"/>
    <w:rsid w:val="001309BE"/>
    <w:rsid w:val="001325CC"/>
    <w:rsid w:val="00132B3F"/>
    <w:rsid w:val="001334CB"/>
    <w:rsid w:val="00133BFE"/>
    <w:rsid w:val="00135B50"/>
    <w:rsid w:val="00136D6C"/>
    <w:rsid w:val="0014074C"/>
    <w:rsid w:val="0014301E"/>
    <w:rsid w:val="00144C54"/>
    <w:rsid w:val="00146C49"/>
    <w:rsid w:val="0014755D"/>
    <w:rsid w:val="00151E00"/>
    <w:rsid w:val="001530ED"/>
    <w:rsid w:val="00154F6D"/>
    <w:rsid w:val="00157508"/>
    <w:rsid w:val="001609E4"/>
    <w:rsid w:val="0016108A"/>
    <w:rsid w:val="00161FB2"/>
    <w:rsid w:val="0016422A"/>
    <w:rsid w:val="0016540C"/>
    <w:rsid w:val="001701B2"/>
    <w:rsid w:val="001704D6"/>
    <w:rsid w:val="00171189"/>
    <w:rsid w:val="00172933"/>
    <w:rsid w:val="00176CFA"/>
    <w:rsid w:val="00180342"/>
    <w:rsid w:val="00180C34"/>
    <w:rsid w:val="00181F1C"/>
    <w:rsid w:val="001825E9"/>
    <w:rsid w:val="00183C9E"/>
    <w:rsid w:val="0018551A"/>
    <w:rsid w:val="001859B8"/>
    <w:rsid w:val="00185DD3"/>
    <w:rsid w:val="00185E91"/>
    <w:rsid w:val="00186824"/>
    <w:rsid w:val="001870DD"/>
    <w:rsid w:val="00192063"/>
    <w:rsid w:val="00192197"/>
    <w:rsid w:val="001967C8"/>
    <w:rsid w:val="00196BDF"/>
    <w:rsid w:val="001A0006"/>
    <w:rsid w:val="001A1E61"/>
    <w:rsid w:val="001A3438"/>
    <w:rsid w:val="001B18CA"/>
    <w:rsid w:val="001B3BB5"/>
    <w:rsid w:val="001C42F5"/>
    <w:rsid w:val="001C4BD9"/>
    <w:rsid w:val="001C625C"/>
    <w:rsid w:val="001D36FD"/>
    <w:rsid w:val="001D63D4"/>
    <w:rsid w:val="001D6D6F"/>
    <w:rsid w:val="001D6E69"/>
    <w:rsid w:val="001D785E"/>
    <w:rsid w:val="001E0635"/>
    <w:rsid w:val="001E071D"/>
    <w:rsid w:val="001E7864"/>
    <w:rsid w:val="001E7ADB"/>
    <w:rsid w:val="001F14BB"/>
    <w:rsid w:val="001F1525"/>
    <w:rsid w:val="001F2688"/>
    <w:rsid w:val="001F396F"/>
    <w:rsid w:val="001F39F4"/>
    <w:rsid w:val="001F49EB"/>
    <w:rsid w:val="00201309"/>
    <w:rsid w:val="002057DC"/>
    <w:rsid w:val="00205EF2"/>
    <w:rsid w:val="00206859"/>
    <w:rsid w:val="00206E1D"/>
    <w:rsid w:val="0020761C"/>
    <w:rsid w:val="002079A1"/>
    <w:rsid w:val="00207A6A"/>
    <w:rsid w:val="002109DC"/>
    <w:rsid w:val="00213980"/>
    <w:rsid w:val="00213A3D"/>
    <w:rsid w:val="002141F8"/>
    <w:rsid w:val="00216093"/>
    <w:rsid w:val="00221429"/>
    <w:rsid w:val="0022335E"/>
    <w:rsid w:val="002235FA"/>
    <w:rsid w:val="00227148"/>
    <w:rsid w:val="0023076C"/>
    <w:rsid w:val="002308B4"/>
    <w:rsid w:val="002358B9"/>
    <w:rsid w:val="00237917"/>
    <w:rsid w:val="002421C1"/>
    <w:rsid w:val="00245E9B"/>
    <w:rsid w:val="00251553"/>
    <w:rsid w:val="00252813"/>
    <w:rsid w:val="00254901"/>
    <w:rsid w:val="00260464"/>
    <w:rsid w:val="00262E98"/>
    <w:rsid w:val="00263357"/>
    <w:rsid w:val="00263873"/>
    <w:rsid w:val="0026562A"/>
    <w:rsid w:val="00267D59"/>
    <w:rsid w:val="00270C46"/>
    <w:rsid w:val="00280754"/>
    <w:rsid w:val="00283C0E"/>
    <w:rsid w:val="00283F6C"/>
    <w:rsid w:val="00286A8E"/>
    <w:rsid w:val="00291A3B"/>
    <w:rsid w:val="002948BF"/>
    <w:rsid w:val="00295D4C"/>
    <w:rsid w:val="002A0F43"/>
    <w:rsid w:val="002A4132"/>
    <w:rsid w:val="002A5EDF"/>
    <w:rsid w:val="002A7857"/>
    <w:rsid w:val="002A7FEE"/>
    <w:rsid w:val="002B15CD"/>
    <w:rsid w:val="002B1DE0"/>
    <w:rsid w:val="002B26DB"/>
    <w:rsid w:val="002B2B83"/>
    <w:rsid w:val="002B318B"/>
    <w:rsid w:val="002B4B20"/>
    <w:rsid w:val="002C12A2"/>
    <w:rsid w:val="002C33ED"/>
    <w:rsid w:val="002C4B30"/>
    <w:rsid w:val="002C6CE8"/>
    <w:rsid w:val="002D401E"/>
    <w:rsid w:val="002D56EF"/>
    <w:rsid w:val="002D5967"/>
    <w:rsid w:val="002D6AD7"/>
    <w:rsid w:val="002E02E0"/>
    <w:rsid w:val="002E0BB9"/>
    <w:rsid w:val="002E2780"/>
    <w:rsid w:val="002E66A0"/>
    <w:rsid w:val="002E6D53"/>
    <w:rsid w:val="002F075D"/>
    <w:rsid w:val="002F0FAC"/>
    <w:rsid w:val="002F192A"/>
    <w:rsid w:val="002F2D35"/>
    <w:rsid w:val="002F60C7"/>
    <w:rsid w:val="002F7EBF"/>
    <w:rsid w:val="00301A0F"/>
    <w:rsid w:val="00302BD5"/>
    <w:rsid w:val="00303EFC"/>
    <w:rsid w:val="0030423A"/>
    <w:rsid w:val="003062E4"/>
    <w:rsid w:val="003107DE"/>
    <w:rsid w:val="00310BDA"/>
    <w:rsid w:val="00311150"/>
    <w:rsid w:val="0031120E"/>
    <w:rsid w:val="00311B7D"/>
    <w:rsid w:val="00312F90"/>
    <w:rsid w:val="00313903"/>
    <w:rsid w:val="003140FD"/>
    <w:rsid w:val="00316DDD"/>
    <w:rsid w:val="00317378"/>
    <w:rsid w:val="00317F11"/>
    <w:rsid w:val="0032054F"/>
    <w:rsid w:val="00321AEE"/>
    <w:rsid w:val="003229E8"/>
    <w:rsid w:val="00323DF3"/>
    <w:rsid w:val="00327914"/>
    <w:rsid w:val="00327CE9"/>
    <w:rsid w:val="00332014"/>
    <w:rsid w:val="00332632"/>
    <w:rsid w:val="00332BAB"/>
    <w:rsid w:val="00332D09"/>
    <w:rsid w:val="00335D8F"/>
    <w:rsid w:val="00335F7D"/>
    <w:rsid w:val="003410D8"/>
    <w:rsid w:val="0034157E"/>
    <w:rsid w:val="00342347"/>
    <w:rsid w:val="00343163"/>
    <w:rsid w:val="003477C7"/>
    <w:rsid w:val="00351E2A"/>
    <w:rsid w:val="00353963"/>
    <w:rsid w:val="00353DE7"/>
    <w:rsid w:val="00355819"/>
    <w:rsid w:val="0035645B"/>
    <w:rsid w:val="00356A45"/>
    <w:rsid w:val="003571CB"/>
    <w:rsid w:val="00360C30"/>
    <w:rsid w:val="00361B11"/>
    <w:rsid w:val="0036400C"/>
    <w:rsid w:val="00364589"/>
    <w:rsid w:val="003656E0"/>
    <w:rsid w:val="00365C86"/>
    <w:rsid w:val="00366CEF"/>
    <w:rsid w:val="00367E7B"/>
    <w:rsid w:val="00371051"/>
    <w:rsid w:val="00372819"/>
    <w:rsid w:val="00374E06"/>
    <w:rsid w:val="003779AE"/>
    <w:rsid w:val="003813DC"/>
    <w:rsid w:val="00383E88"/>
    <w:rsid w:val="003842F8"/>
    <w:rsid w:val="00384326"/>
    <w:rsid w:val="003859C7"/>
    <w:rsid w:val="00387A45"/>
    <w:rsid w:val="00387D66"/>
    <w:rsid w:val="00387DCD"/>
    <w:rsid w:val="00387E59"/>
    <w:rsid w:val="00387FCA"/>
    <w:rsid w:val="00391818"/>
    <w:rsid w:val="003923AC"/>
    <w:rsid w:val="003939E1"/>
    <w:rsid w:val="00393EA6"/>
    <w:rsid w:val="00394460"/>
    <w:rsid w:val="00394DC3"/>
    <w:rsid w:val="00397065"/>
    <w:rsid w:val="00397582"/>
    <w:rsid w:val="003A2178"/>
    <w:rsid w:val="003A2238"/>
    <w:rsid w:val="003A3C04"/>
    <w:rsid w:val="003B03FE"/>
    <w:rsid w:val="003B0ACA"/>
    <w:rsid w:val="003B3AB6"/>
    <w:rsid w:val="003B4015"/>
    <w:rsid w:val="003B4C53"/>
    <w:rsid w:val="003B6878"/>
    <w:rsid w:val="003B7666"/>
    <w:rsid w:val="003C0CAB"/>
    <w:rsid w:val="003C2C51"/>
    <w:rsid w:val="003C3D50"/>
    <w:rsid w:val="003C4FBF"/>
    <w:rsid w:val="003C69F4"/>
    <w:rsid w:val="003D3825"/>
    <w:rsid w:val="003D5F9A"/>
    <w:rsid w:val="003D65F2"/>
    <w:rsid w:val="003E34E6"/>
    <w:rsid w:val="003E3942"/>
    <w:rsid w:val="003E5436"/>
    <w:rsid w:val="003F0324"/>
    <w:rsid w:val="003F060C"/>
    <w:rsid w:val="003F093A"/>
    <w:rsid w:val="003F0CF2"/>
    <w:rsid w:val="003F0DB3"/>
    <w:rsid w:val="003F4F52"/>
    <w:rsid w:val="003F539C"/>
    <w:rsid w:val="003F7233"/>
    <w:rsid w:val="00401EDE"/>
    <w:rsid w:val="00402922"/>
    <w:rsid w:val="004029C1"/>
    <w:rsid w:val="0040560E"/>
    <w:rsid w:val="004078B3"/>
    <w:rsid w:val="004117BB"/>
    <w:rsid w:val="00411AE7"/>
    <w:rsid w:val="00413420"/>
    <w:rsid w:val="00414096"/>
    <w:rsid w:val="00422A6B"/>
    <w:rsid w:val="00423E42"/>
    <w:rsid w:val="004251C6"/>
    <w:rsid w:val="004323E5"/>
    <w:rsid w:val="00432D24"/>
    <w:rsid w:val="00433025"/>
    <w:rsid w:val="004344AC"/>
    <w:rsid w:val="00436FF6"/>
    <w:rsid w:val="00437337"/>
    <w:rsid w:val="00437B80"/>
    <w:rsid w:val="00443DBC"/>
    <w:rsid w:val="00444432"/>
    <w:rsid w:val="00445E00"/>
    <w:rsid w:val="00447F50"/>
    <w:rsid w:val="00450B63"/>
    <w:rsid w:val="004522CA"/>
    <w:rsid w:val="004563C9"/>
    <w:rsid w:val="004564C0"/>
    <w:rsid w:val="004622C9"/>
    <w:rsid w:val="00465129"/>
    <w:rsid w:val="00466C96"/>
    <w:rsid w:val="00467064"/>
    <w:rsid w:val="0047108C"/>
    <w:rsid w:val="004715FF"/>
    <w:rsid w:val="004730D6"/>
    <w:rsid w:val="004730F7"/>
    <w:rsid w:val="00481DD5"/>
    <w:rsid w:val="00484D42"/>
    <w:rsid w:val="004854E7"/>
    <w:rsid w:val="00485E5D"/>
    <w:rsid w:val="0049106E"/>
    <w:rsid w:val="0049388A"/>
    <w:rsid w:val="004966C0"/>
    <w:rsid w:val="004A0513"/>
    <w:rsid w:val="004A6D7F"/>
    <w:rsid w:val="004A702E"/>
    <w:rsid w:val="004B19EF"/>
    <w:rsid w:val="004B1B6B"/>
    <w:rsid w:val="004B29DD"/>
    <w:rsid w:val="004B5142"/>
    <w:rsid w:val="004B5BF4"/>
    <w:rsid w:val="004B71DF"/>
    <w:rsid w:val="004C0B72"/>
    <w:rsid w:val="004C3E5D"/>
    <w:rsid w:val="004C5197"/>
    <w:rsid w:val="004C77A2"/>
    <w:rsid w:val="004D1B7C"/>
    <w:rsid w:val="004D1ED5"/>
    <w:rsid w:val="004D3295"/>
    <w:rsid w:val="004D5648"/>
    <w:rsid w:val="004E18C1"/>
    <w:rsid w:val="004E625D"/>
    <w:rsid w:val="004E6AB3"/>
    <w:rsid w:val="004E7BC6"/>
    <w:rsid w:val="004F0A70"/>
    <w:rsid w:val="004F2BF8"/>
    <w:rsid w:val="004F4AE6"/>
    <w:rsid w:val="004F5711"/>
    <w:rsid w:val="004F58D4"/>
    <w:rsid w:val="004F6DFB"/>
    <w:rsid w:val="004F753F"/>
    <w:rsid w:val="00501D7B"/>
    <w:rsid w:val="005045CA"/>
    <w:rsid w:val="00504D47"/>
    <w:rsid w:val="005069C2"/>
    <w:rsid w:val="00506E78"/>
    <w:rsid w:val="00511D5E"/>
    <w:rsid w:val="00512B14"/>
    <w:rsid w:val="00512F0E"/>
    <w:rsid w:val="0051445C"/>
    <w:rsid w:val="00515363"/>
    <w:rsid w:val="00517B49"/>
    <w:rsid w:val="00521F4B"/>
    <w:rsid w:val="00522141"/>
    <w:rsid w:val="00527833"/>
    <w:rsid w:val="0053151C"/>
    <w:rsid w:val="00533084"/>
    <w:rsid w:val="00534E26"/>
    <w:rsid w:val="0053613D"/>
    <w:rsid w:val="00542CD8"/>
    <w:rsid w:val="0054416F"/>
    <w:rsid w:val="00545389"/>
    <w:rsid w:val="00546F85"/>
    <w:rsid w:val="00551B75"/>
    <w:rsid w:val="00553F0A"/>
    <w:rsid w:val="00554DD9"/>
    <w:rsid w:val="005573AD"/>
    <w:rsid w:val="005606FF"/>
    <w:rsid w:val="00560F38"/>
    <w:rsid w:val="005628E6"/>
    <w:rsid w:val="00562EA0"/>
    <w:rsid w:val="00566256"/>
    <w:rsid w:val="0057125A"/>
    <w:rsid w:val="0057147C"/>
    <w:rsid w:val="005734E2"/>
    <w:rsid w:val="00574AD2"/>
    <w:rsid w:val="005777FE"/>
    <w:rsid w:val="00577F4C"/>
    <w:rsid w:val="005807E7"/>
    <w:rsid w:val="00587203"/>
    <w:rsid w:val="00592858"/>
    <w:rsid w:val="005943E4"/>
    <w:rsid w:val="00595540"/>
    <w:rsid w:val="005A043E"/>
    <w:rsid w:val="005A2A33"/>
    <w:rsid w:val="005A78A9"/>
    <w:rsid w:val="005B08DA"/>
    <w:rsid w:val="005B3300"/>
    <w:rsid w:val="005B4A53"/>
    <w:rsid w:val="005B7E5C"/>
    <w:rsid w:val="005C3F47"/>
    <w:rsid w:val="005C40E1"/>
    <w:rsid w:val="005C6862"/>
    <w:rsid w:val="005D3BC2"/>
    <w:rsid w:val="005D4103"/>
    <w:rsid w:val="005D585E"/>
    <w:rsid w:val="005D65FF"/>
    <w:rsid w:val="005E0B1A"/>
    <w:rsid w:val="005E0D9C"/>
    <w:rsid w:val="005E151D"/>
    <w:rsid w:val="005E3A13"/>
    <w:rsid w:val="005E57F0"/>
    <w:rsid w:val="005E6DAF"/>
    <w:rsid w:val="005F10D6"/>
    <w:rsid w:val="005F1220"/>
    <w:rsid w:val="005F20E2"/>
    <w:rsid w:val="005F7B6F"/>
    <w:rsid w:val="00600298"/>
    <w:rsid w:val="006013DB"/>
    <w:rsid w:val="00602646"/>
    <w:rsid w:val="00602768"/>
    <w:rsid w:val="0060732E"/>
    <w:rsid w:val="0061060B"/>
    <w:rsid w:val="00610CA6"/>
    <w:rsid w:val="00612045"/>
    <w:rsid w:val="00615128"/>
    <w:rsid w:val="00615233"/>
    <w:rsid w:val="006155B3"/>
    <w:rsid w:val="00620F66"/>
    <w:rsid w:val="006211B5"/>
    <w:rsid w:val="0062159C"/>
    <w:rsid w:val="00621653"/>
    <w:rsid w:val="00621D91"/>
    <w:rsid w:val="00623712"/>
    <w:rsid w:val="0062710F"/>
    <w:rsid w:val="006333C4"/>
    <w:rsid w:val="006343EA"/>
    <w:rsid w:val="00635102"/>
    <w:rsid w:val="00640393"/>
    <w:rsid w:val="00641D94"/>
    <w:rsid w:val="00641F67"/>
    <w:rsid w:val="00642C64"/>
    <w:rsid w:val="00646B24"/>
    <w:rsid w:val="00650DFB"/>
    <w:rsid w:val="00650E4E"/>
    <w:rsid w:val="0065354F"/>
    <w:rsid w:val="00653DD0"/>
    <w:rsid w:val="006540D9"/>
    <w:rsid w:val="00654A52"/>
    <w:rsid w:val="00654F52"/>
    <w:rsid w:val="00655EAF"/>
    <w:rsid w:val="00662AC2"/>
    <w:rsid w:val="00664501"/>
    <w:rsid w:val="00671281"/>
    <w:rsid w:val="006722A5"/>
    <w:rsid w:val="006839F9"/>
    <w:rsid w:val="00684191"/>
    <w:rsid w:val="006862B5"/>
    <w:rsid w:val="00687A4E"/>
    <w:rsid w:val="00691B20"/>
    <w:rsid w:val="006B1045"/>
    <w:rsid w:val="006B10D1"/>
    <w:rsid w:val="006B1D13"/>
    <w:rsid w:val="006B39EE"/>
    <w:rsid w:val="006C371B"/>
    <w:rsid w:val="006C50E2"/>
    <w:rsid w:val="006C5993"/>
    <w:rsid w:val="006D04D8"/>
    <w:rsid w:val="006D6D09"/>
    <w:rsid w:val="006E0FF3"/>
    <w:rsid w:val="006E16D7"/>
    <w:rsid w:val="006E1C66"/>
    <w:rsid w:val="006E6730"/>
    <w:rsid w:val="006E7088"/>
    <w:rsid w:val="006E718C"/>
    <w:rsid w:val="006F0721"/>
    <w:rsid w:val="006F1813"/>
    <w:rsid w:val="006F2B4D"/>
    <w:rsid w:val="006F31F4"/>
    <w:rsid w:val="006F59AE"/>
    <w:rsid w:val="006F5CA5"/>
    <w:rsid w:val="006F7089"/>
    <w:rsid w:val="00700224"/>
    <w:rsid w:val="00704049"/>
    <w:rsid w:val="0070509C"/>
    <w:rsid w:val="00710A43"/>
    <w:rsid w:val="00711456"/>
    <w:rsid w:val="007115D3"/>
    <w:rsid w:val="00712C6E"/>
    <w:rsid w:val="007136C1"/>
    <w:rsid w:val="00714949"/>
    <w:rsid w:val="007150A8"/>
    <w:rsid w:val="007233A7"/>
    <w:rsid w:val="00724BE7"/>
    <w:rsid w:val="0072552A"/>
    <w:rsid w:val="007255FF"/>
    <w:rsid w:val="0072692C"/>
    <w:rsid w:val="00731578"/>
    <w:rsid w:val="00734970"/>
    <w:rsid w:val="007353AD"/>
    <w:rsid w:val="00736673"/>
    <w:rsid w:val="007375FA"/>
    <w:rsid w:val="007378D8"/>
    <w:rsid w:val="00740417"/>
    <w:rsid w:val="00740598"/>
    <w:rsid w:val="007420EF"/>
    <w:rsid w:val="007426AE"/>
    <w:rsid w:val="00747F64"/>
    <w:rsid w:val="00750705"/>
    <w:rsid w:val="00750F40"/>
    <w:rsid w:val="00752816"/>
    <w:rsid w:val="0075490D"/>
    <w:rsid w:val="00754D5B"/>
    <w:rsid w:val="00754D69"/>
    <w:rsid w:val="00755016"/>
    <w:rsid w:val="0075785B"/>
    <w:rsid w:val="007604D2"/>
    <w:rsid w:val="00760663"/>
    <w:rsid w:val="0076103B"/>
    <w:rsid w:val="00763D54"/>
    <w:rsid w:val="007654BD"/>
    <w:rsid w:val="007662C5"/>
    <w:rsid w:val="00766C39"/>
    <w:rsid w:val="00767D2A"/>
    <w:rsid w:val="00771D78"/>
    <w:rsid w:val="00772B1D"/>
    <w:rsid w:val="0077409E"/>
    <w:rsid w:val="00774E7E"/>
    <w:rsid w:val="00776F8B"/>
    <w:rsid w:val="007774B9"/>
    <w:rsid w:val="00780B37"/>
    <w:rsid w:val="007819F0"/>
    <w:rsid w:val="00784552"/>
    <w:rsid w:val="00784E95"/>
    <w:rsid w:val="0078570C"/>
    <w:rsid w:val="00785A3B"/>
    <w:rsid w:val="0078629C"/>
    <w:rsid w:val="00786A6D"/>
    <w:rsid w:val="00787C76"/>
    <w:rsid w:val="007901EB"/>
    <w:rsid w:val="00791842"/>
    <w:rsid w:val="0079429D"/>
    <w:rsid w:val="007A0EAD"/>
    <w:rsid w:val="007A0F2A"/>
    <w:rsid w:val="007A2F07"/>
    <w:rsid w:val="007A552A"/>
    <w:rsid w:val="007A70A1"/>
    <w:rsid w:val="007A77BC"/>
    <w:rsid w:val="007A77BE"/>
    <w:rsid w:val="007B1E35"/>
    <w:rsid w:val="007B3DFA"/>
    <w:rsid w:val="007B56EB"/>
    <w:rsid w:val="007B5E88"/>
    <w:rsid w:val="007C2377"/>
    <w:rsid w:val="007C2DA7"/>
    <w:rsid w:val="007C4BBD"/>
    <w:rsid w:val="007D483A"/>
    <w:rsid w:val="007D53A8"/>
    <w:rsid w:val="007D614C"/>
    <w:rsid w:val="007D6F91"/>
    <w:rsid w:val="007E09A0"/>
    <w:rsid w:val="007E09B4"/>
    <w:rsid w:val="007E2D4D"/>
    <w:rsid w:val="007E48A5"/>
    <w:rsid w:val="007E54E0"/>
    <w:rsid w:val="007E7AD3"/>
    <w:rsid w:val="007E7CD3"/>
    <w:rsid w:val="007F278B"/>
    <w:rsid w:val="007F280D"/>
    <w:rsid w:val="007F3239"/>
    <w:rsid w:val="007F39FE"/>
    <w:rsid w:val="007F589E"/>
    <w:rsid w:val="007F5F6E"/>
    <w:rsid w:val="007F619A"/>
    <w:rsid w:val="00800B11"/>
    <w:rsid w:val="00800CBE"/>
    <w:rsid w:val="00801FB2"/>
    <w:rsid w:val="00802E7C"/>
    <w:rsid w:val="00803877"/>
    <w:rsid w:val="00804527"/>
    <w:rsid w:val="00805A4F"/>
    <w:rsid w:val="008104E2"/>
    <w:rsid w:val="00812A7F"/>
    <w:rsid w:val="00812D70"/>
    <w:rsid w:val="0081300B"/>
    <w:rsid w:val="008146B9"/>
    <w:rsid w:val="00814BFF"/>
    <w:rsid w:val="008152D6"/>
    <w:rsid w:val="00815B56"/>
    <w:rsid w:val="00817D30"/>
    <w:rsid w:val="00820704"/>
    <w:rsid w:val="00821B20"/>
    <w:rsid w:val="008220C9"/>
    <w:rsid w:val="00825D4C"/>
    <w:rsid w:val="00825E72"/>
    <w:rsid w:val="00826503"/>
    <w:rsid w:val="00827818"/>
    <w:rsid w:val="00830699"/>
    <w:rsid w:val="00830A18"/>
    <w:rsid w:val="00832218"/>
    <w:rsid w:val="008325D3"/>
    <w:rsid w:val="00832FD6"/>
    <w:rsid w:val="008359AC"/>
    <w:rsid w:val="00835E8C"/>
    <w:rsid w:val="0083695A"/>
    <w:rsid w:val="00836C68"/>
    <w:rsid w:val="00837C5D"/>
    <w:rsid w:val="00837F68"/>
    <w:rsid w:val="008433DB"/>
    <w:rsid w:val="00844563"/>
    <w:rsid w:val="008500BB"/>
    <w:rsid w:val="008515C6"/>
    <w:rsid w:val="00852687"/>
    <w:rsid w:val="0085684F"/>
    <w:rsid w:val="0086298A"/>
    <w:rsid w:val="00863793"/>
    <w:rsid w:val="008639D8"/>
    <w:rsid w:val="00863C75"/>
    <w:rsid w:val="00864521"/>
    <w:rsid w:val="00866B3D"/>
    <w:rsid w:val="008711D1"/>
    <w:rsid w:val="0087129C"/>
    <w:rsid w:val="00872055"/>
    <w:rsid w:val="00872FE3"/>
    <w:rsid w:val="0087450A"/>
    <w:rsid w:val="008747F3"/>
    <w:rsid w:val="00880DD3"/>
    <w:rsid w:val="00882CA9"/>
    <w:rsid w:val="00887E80"/>
    <w:rsid w:val="008901FE"/>
    <w:rsid w:val="008928D6"/>
    <w:rsid w:val="00893A4A"/>
    <w:rsid w:val="00893C57"/>
    <w:rsid w:val="008964DD"/>
    <w:rsid w:val="00896CFD"/>
    <w:rsid w:val="008A1FF0"/>
    <w:rsid w:val="008A3C85"/>
    <w:rsid w:val="008B2495"/>
    <w:rsid w:val="008B2A18"/>
    <w:rsid w:val="008B2B65"/>
    <w:rsid w:val="008B2F24"/>
    <w:rsid w:val="008B38ED"/>
    <w:rsid w:val="008C10DD"/>
    <w:rsid w:val="008C222B"/>
    <w:rsid w:val="008C7315"/>
    <w:rsid w:val="008C7A58"/>
    <w:rsid w:val="008D0F99"/>
    <w:rsid w:val="008D121D"/>
    <w:rsid w:val="008D2F44"/>
    <w:rsid w:val="008D3099"/>
    <w:rsid w:val="008D3399"/>
    <w:rsid w:val="008D6B7D"/>
    <w:rsid w:val="008E0637"/>
    <w:rsid w:val="008E11E5"/>
    <w:rsid w:val="008E1958"/>
    <w:rsid w:val="008E1ACB"/>
    <w:rsid w:val="008E3135"/>
    <w:rsid w:val="008E33AD"/>
    <w:rsid w:val="008E5EAE"/>
    <w:rsid w:val="008E6902"/>
    <w:rsid w:val="008E76A2"/>
    <w:rsid w:val="008E7F2B"/>
    <w:rsid w:val="008F0861"/>
    <w:rsid w:val="008F0ABD"/>
    <w:rsid w:val="008F41FA"/>
    <w:rsid w:val="008F429B"/>
    <w:rsid w:val="008F5870"/>
    <w:rsid w:val="008F6444"/>
    <w:rsid w:val="008F7106"/>
    <w:rsid w:val="008F7507"/>
    <w:rsid w:val="008F79D8"/>
    <w:rsid w:val="00902624"/>
    <w:rsid w:val="009039F2"/>
    <w:rsid w:val="009061EF"/>
    <w:rsid w:val="00907D41"/>
    <w:rsid w:val="00914972"/>
    <w:rsid w:val="00916855"/>
    <w:rsid w:val="00920BCC"/>
    <w:rsid w:val="009222E7"/>
    <w:rsid w:val="00923735"/>
    <w:rsid w:val="00923F25"/>
    <w:rsid w:val="00925492"/>
    <w:rsid w:val="00927672"/>
    <w:rsid w:val="00933B9B"/>
    <w:rsid w:val="00933C42"/>
    <w:rsid w:val="009351ED"/>
    <w:rsid w:val="0093549A"/>
    <w:rsid w:val="009370FF"/>
    <w:rsid w:val="009376C4"/>
    <w:rsid w:val="009403D1"/>
    <w:rsid w:val="00942E84"/>
    <w:rsid w:val="0094435B"/>
    <w:rsid w:val="009464E8"/>
    <w:rsid w:val="00952AFB"/>
    <w:rsid w:val="00954605"/>
    <w:rsid w:val="009557F2"/>
    <w:rsid w:val="009573CE"/>
    <w:rsid w:val="009606F3"/>
    <w:rsid w:val="00963D14"/>
    <w:rsid w:val="00964CCE"/>
    <w:rsid w:val="0096506E"/>
    <w:rsid w:val="00966DDD"/>
    <w:rsid w:val="00971018"/>
    <w:rsid w:val="009712D8"/>
    <w:rsid w:val="00973CC6"/>
    <w:rsid w:val="009814E0"/>
    <w:rsid w:val="00981D1B"/>
    <w:rsid w:val="009841AF"/>
    <w:rsid w:val="009842E7"/>
    <w:rsid w:val="00991D9F"/>
    <w:rsid w:val="00993504"/>
    <w:rsid w:val="00995BED"/>
    <w:rsid w:val="0099778E"/>
    <w:rsid w:val="009A193A"/>
    <w:rsid w:val="009A2323"/>
    <w:rsid w:val="009A3068"/>
    <w:rsid w:val="009A3461"/>
    <w:rsid w:val="009A46EA"/>
    <w:rsid w:val="009A7E6A"/>
    <w:rsid w:val="009B0D54"/>
    <w:rsid w:val="009B18C7"/>
    <w:rsid w:val="009C383E"/>
    <w:rsid w:val="009C4991"/>
    <w:rsid w:val="009C517B"/>
    <w:rsid w:val="009C7DDC"/>
    <w:rsid w:val="009D004D"/>
    <w:rsid w:val="009D3052"/>
    <w:rsid w:val="009E190B"/>
    <w:rsid w:val="009E2068"/>
    <w:rsid w:val="009E32AF"/>
    <w:rsid w:val="009E32DF"/>
    <w:rsid w:val="009E3771"/>
    <w:rsid w:val="009E5823"/>
    <w:rsid w:val="009E6BBD"/>
    <w:rsid w:val="009E6C24"/>
    <w:rsid w:val="009E7EF4"/>
    <w:rsid w:val="009F1D8C"/>
    <w:rsid w:val="009F38E6"/>
    <w:rsid w:val="009F4DCB"/>
    <w:rsid w:val="009F621D"/>
    <w:rsid w:val="00A02440"/>
    <w:rsid w:val="00A02580"/>
    <w:rsid w:val="00A03369"/>
    <w:rsid w:val="00A035F7"/>
    <w:rsid w:val="00A03A8D"/>
    <w:rsid w:val="00A057F9"/>
    <w:rsid w:val="00A06088"/>
    <w:rsid w:val="00A06FCE"/>
    <w:rsid w:val="00A07AA2"/>
    <w:rsid w:val="00A10374"/>
    <w:rsid w:val="00A169C3"/>
    <w:rsid w:val="00A173D4"/>
    <w:rsid w:val="00A21D34"/>
    <w:rsid w:val="00A24012"/>
    <w:rsid w:val="00A247D4"/>
    <w:rsid w:val="00A24E66"/>
    <w:rsid w:val="00A251B9"/>
    <w:rsid w:val="00A2538F"/>
    <w:rsid w:val="00A32821"/>
    <w:rsid w:val="00A347CF"/>
    <w:rsid w:val="00A361F3"/>
    <w:rsid w:val="00A404EE"/>
    <w:rsid w:val="00A41312"/>
    <w:rsid w:val="00A518F7"/>
    <w:rsid w:val="00A53230"/>
    <w:rsid w:val="00A5536A"/>
    <w:rsid w:val="00A60AF4"/>
    <w:rsid w:val="00A629AF"/>
    <w:rsid w:val="00A63AEE"/>
    <w:rsid w:val="00A655E5"/>
    <w:rsid w:val="00A67690"/>
    <w:rsid w:val="00A700D2"/>
    <w:rsid w:val="00A70464"/>
    <w:rsid w:val="00A70596"/>
    <w:rsid w:val="00A715E0"/>
    <w:rsid w:val="00A73E51"/>
    <w:rsid w:val="00A73EAA"/>
    <w:rsid w:val="00A74E16"/>
    <w:rsid w:val="00A75271"/>
    <w:rsid w:val="00A772D4"/>
    <w:rsid w:val="00A77C69"/>
    <w:rsid w:val="00A77FBD"/>
    <w:rsid w:val="00A852BA"/>
    <w:rsid w:val="00A926A2"/>
    <w:rsid w:val="00A92F63"/>
    <w:rsid w:val="00A93E3A"/>
    <w:rsid w:val="00A97946"/>
    <w:rsid w:val="00A97A17"/>
    <w:rsid w:val="00A97D47"/>
    <w:rsid w:val="00AA017D"/>
    <w:rsid w:val="00AA2960"/>
    <w:rsid w:val="00AA2AFA"/>
    <w:rsid w:val="00AA2D34"/>
    <w:rsid w:val="00AA4428"/>
    <w:rsid w:val="00AA503D"/>
    <w:rsid w:val="00AB290B"/>
    <w:rsid w:val="00AB2C97"/>
    <w:rsid w:val="00AB3A7C"/>
    <w:rsid w:val="00AB728A"/>
    <w:rsid w:val="00AB77AC"/>
    <w:rsid w:val="00AC2632"/>
    <w:rsid w:val="00AC6B27"/>
    <w:rsid w:val="00AC7EAD"/>
    <w:rsid w:val="00AD50A8"/>
    <w:rsid w:val="00AD5590"/>
    <w:rsid w:val="00AD7725"/>
    <w:rsid w:val="00AE069A"/>
    <w:rsid w:val="00AE2039"/>
    <w:rsid w:val="00AE2780"/>
    <w:rsid w:val="00AE3DA1"/>
    <w:rsid w:val="00AF615B"/>
    <w:rsid w:val="00AF7446"/>
    <w:rsid w:val="00B00F3C"/>
    <w:rsid w:val="00B015D8"/>
    <w:rsid w:val="00B02997"/>
    <w:rsid w:val="00B04AE2"/>
    <w:rsid w:val="00B06496"/>
    <w:rsid w:val="00B1410E"/>
    <w:rsid w:val="00B15793"/>
    <w:rsid w:val="00B15E6A"/>
    <w:rsid w:val="00B2042F"/>
    <w:rsid w:val="00B23970"/>
    <w:rsid w:val="00B23CC2"/>
    <w:rsid w:val="00B23D5A"/>
    <w:rsid w:val="00B2432B"/>
    <w:rsid w:val="00B24D7F"/>
    <w:rsid w:val="00B25A4E"/>
    <w:rsid w:val="00B325D1"/>
    <w:rsid w:val="00B337BD"/>
    <w:rsid w:val="00B3386A"/>
    <w:rsid w:val="00B33C5B"/>
    <w:rsid w:val="00B34137"/>
    <w:rsid w:val="00B34DE7"/>
    <w:rsid w:val="00B35A1E"/>
    <w:rsid w:val="00B407F7"/>
    <w:rsid w:val="00B44A89"/>
    <w:rsid w:val="00B46BDC"/>
    <w:rsid w:val="00B47E07"/>
    <w:rsid w:val="00B511B4"/>
    <w:rsid w:val="00B519AF"/>
    <w:rsid w:val="00B52872"/>
    <w:rsid w:val="00B53471"/>
    <w:rsid w:val="00B53AB5"/>
    <w:rsid w:val="00B61885"/>
    <w:rsid w:val="00B630FC"/>
    <w:rsid w:val="00B64BBB"/>
    <w:rsid w:val="00B67AE3"/>
    <w:rsid w:val="00B7173E"/>
    <w:rsid w:val="00B71A2A"/>
    <w:rsid w:val="00B72A57"/>
    <w:rsid w:val="00B72FA9"/>
    <w:rsid w:val="00B73A31"/>
    <w:rsid w:val="00B7437C"/>
    <w:rsid w:val="00B75B37"/>
    <w:rsid w:val="00B80064"/>
    <w:rsid w:val="00B8123F"/>
    <w:rsid w:val="00B82656"/>
    <w:rsid w:val="00B83293"/>
    <w:rsid w:val="00B8376E"/>
    <w:rsid w:val="00B8669E"/>
    <w:rsid w:val="00B868AB"/>
    <w:rsid w:val="00B876AE"/>
    <w:rsid w:val="00B910A0"/>
    <w:rsid w:val="00B92469"/>
    <w:rsid w:val="00B928AD"/>
    <w:rsid w:val="00B948DD"/>
    <w:rsid w:val="00B95C44"/>
    <w:rsid w:val="00B9603C"/>
    <w:rsid w:val="00BA055B"/>
    <w:rsid w:val="00BA0CAC"/>
    <w:rsid w:val="00BA47DA"/>
    <w:rsid w:val="00BA6AE7"/>
    <w:rsid w:val="00BA6D0D"/>
    <w:rsid w:val="00BA7284"/>
    <w:rsid w:val="00BA79D8"/>
    <w:rsid w:val="00BB136C"/>
    <w:rsid w:val="00BC0D90"/>
    <w:rsid w:val="00BC2015"/>
    <w:rsid w:val="00BC444F"/>
    <w:rsid w:val="00BC5AA1"/>
    <w:rsid w:val="00BC5DA5"/>
    <w:rsid w:val="00BD0159"/>
    <w:rsid w:val="00BD0C92"/>
    <w:rsid w:val="00BD1C7C"/>
    <w:rsid w:val="00BD21C9"/>
    <w:rsid w:val="00BD23FB"/>
    <w:rsid w:val="00BD42C8"/>
    <w:rsid w:val="00BD58B5"/>
    <w:rsid w:val="00BE1B7A"/>
    <w:rsid w:val="00BE363D"/>
    <w:rsid w:val="00BE63E3"/>
    <w:rsid w:val="00BE6E4B"/>
    <w:rsid w:val="00BF37E3"/>
    <w:rsid w:val="00BF59A3"/>
    <w:rsid w:val="00BF5ACC"/>
    <w:rsid w:val="00C02CF0"/>
    <w:rsid w:val="00C03709"/>
    <w:rsid w:val="00C06038"/>
    <w:rsid w:val="00C10A7D"/>
    <w:rsid w:val="00C2062A"/>
    <w:rsid w:val="00C2173B"/>
    <w:rsid w:val="00C21B91"/>
    <w:rsid w:val="00C227BB"/>
    <w:rsid w:val="00C23E37"/>
    <w:rsid w:val="00C24290"/>
    <w:rsid w:val="00C24695"/>
    <w:rsid w:val="00C24A64"/>
    <w:rsid w:val="00C33A13"/>
    <w:rsid w:val="00C35F99"/>
    <w:rsid w:val="00C36021"/>
    <w:rsid w:val="00C371AC"/>
    <w:rsid w:val="00C40AC5"/>
    <w:rsid w:val="00C40E41"/>
    <w:rsid w:val="00C415D9"/>
    <w:rsid w:val="00C41BF2"/>
    <w:rsid w:val="00C42F5F"/>
    <w:rsid w:val="00C43FE8"/>
    <w:rsid w:val="00C4490E"/>
    <w:rsid w:val="00C46C7D"/>
    <w:rsid w:val="00C520B3"/>
    <w:rsid w:val="00C52AB9"/>
    <w:rsid w:val="00C54078"/>
    <w:rsid w:val="00C57986"/>
    <w:rsid w:val="00C57FF1"/>
    <w:rsid w:val="00C60AF5"/>
    <w:rsid w:val="00C6108C"/>
    <w:rsid w:val="00C61906"/>
    <w:rsid w:val="00C61E0A"/>
    <w:rsid w:val="00C63EDB"/>
    <w:rsid w:val="00C64909"/>
    <w:rsid w:val="00C64DB0"/>
    <w:rsid w:val="00C661FF"/>
    <w:rsid w:val="00C66F05"/>
    <w:rsid w:val="00C70FD3"/>
    <w:rsid w:val="00C756AD"/>
    <w:rsid w:val="00C75B58"/>
    <w:rsid w:val="00C805E0"/>
    <w:rsid w:val="00C82A0F"/>
    <w:rsid w:val="00C87E7D"/>
    <w:rsid w:val="00C87EA0"/>
    <w:rsid w:val="00C91A99"/>
    <w:rsid w:val="00C927D3"/>
    <w:rsid w:val="00C92A7B"/>
    <w:rsid w:val="00C93228"/>
    <w:rsid w:val="00C9454C"/>
    <w:rsid w:val="00C94FFD"/>
    <w:rsid w:val="00C9552F"/>
    <w:rsid w:val="00C96DF4"/>
    <w:rsid w:val="00CA027E"/>
    <w:rsid w:val="00CA1D6E"/>
    <w:rsid w:val="00CA34EA"/>
    <w:rsid w:val="00CA3685"/>
    <w:rsid w:val="00CA4B5A"/>
    <w:rsid w:val="00CA5325"/>
    <w:rsid w:val="00CA5732"/>
    <w:rsid w:val="00CA5889"/>
    <w:rsid w:val="00CA59C4"/>
    <w:rsid w:val="00CA6178"/>
    <w:rsid w:val="00CA61A7"/>
    <w:rsid w:val="00CA6A2E"/>
    <w:rsid w:val="00CA7CEF"/>
    <w:rsid w:val="00CB449F"/>
    <w:rsid w:val="00CB47EB"/>
    <w:rsid w:val="00CB7EB9"/>
    <w:rsid w:val="00CC3540"/>
    <w:rsid w:val="00CC3A5F"/>
    <w:rsid w:val="00CC58A6"/>
    <w:rsid w:val="00CC6900"/>
    <w:rsid w:val="00CC6EAF"/>
    <w:rsid w:val="00CC7695"/>
    <w:rsid w:val="00CC77A8"/>
    <w:rsid w:val="00CD0F7D"/>
    <w:rsid w:val="00CD26B3"/>
    <w:rsid w:val="00CD294B"/>
    <w:rsid w:val="00CD41D1"/>
    <w:rsid w:val="00CD496E"/>
    <w:rsid w:val="00CD4F87"/>
    <w:rsid w:val="00CD6E1F"/>
    <w:rsid w:val="00CD6ECD"/>
    <w:rsid w:val="00CD7161"/>
    <w:rsid w:val="00CE73F8"/>
    <w:rsid w:val="00CF2A3F"/>
    <w:rsid w:val="00CF4896"/>
    <w:rsid w:val="00CF5045"/>
    <w:rsid w:val="00CF68B2"/>
    <w:rsid w:val="00CF740B"/>
    <w:rsid w:val="00CF75DB"/>
    <w:rsid w:val="00CF762D"/>
    <w:rsid w:val="00D01E22"/>
    <w:rsid w:val="00D02128"/>
    <w:rsid w:val="00D02C0B"/>
    <w:rsid w:val="00D02C67"/>
    <w:rsid w:val="00D043BF"/>
    <w:rsid w:val="00D05CBC"/>
    <w:rsid w:val="00D07976"/>
    <w:rsid w:val="00D15CAA"/>
    <w:rsid w:val="00D168A7"/>
    <w:rsid w:val="00D16A86"/>
    <w:rsid w:val="00D172D9"/>
    <w:rsid w:val="00D17663"/>
    <w:rsid w:val="00D20606"/>
    <w:rsid w:val="00D264E7"/>
    <w:rsid w:val="00D2688E"/>
    <w:rsid w:val="00D30504"/>
    <w:rsid w:val="00D31DB0"/>
    <w:rsid w:val="00D370C8"/>
    <w:rsid w:val="00D457D3"/>
    <w:rsid w:val="00D458CB"/>
    <w:rsid w:val="00D50972"/>
    <w:rsid w:val="00D52066"/>
    <w:rsid w:val="00D574F2"/>
    <w:rsid w:val="00D57FE7"/>
    <w:rsid w:val="00D611D5"/>
    <w:rsid w:val="00D63917"/>
    <w:rsid w:val="00D73006"/>
    <w:rsid w:val="00D7451D"/>
    <w:rsid w:val="00D75318"/>
    <w:rsid w:val="00D76E82"/>
    <w:rsid w:val="00D76F1D"/>
    <w:rsid w:val="00D77278"/>
    <w:rsid w:val="00D775B2"/>
    <w:rsid w:val="00D776C9"/>
    <w:rsid w:val="00D939FD"/>
    <w:rsid w:val="00D943CB"/>
    <w:rsid w:val="00D94FFE"/>
    <w:rsid w:val="00D96100"/>
    <w:rsid w:val="00D96965"/>
    <w:rsid w:val="00D97BEC"/>
    <w:rsid w:val="00DA0096"/>
    <w:rsid w:val="00DA12FD"/>
    <w:rsid w:val="00DA3191"/>
    <w:rsid w:val="00DA5A2A"/>
    <w:rsid w:val="00DA6296"/>
    <w:rsid w:val="00DA7AA7"/>
    <w:rsid w:val="00DB3E2E"/>
    <w:rsid w:val="00DB5934"/>
    <w:rsid w:val="00DB59FF"/>
    <w:rsid w:val="00DB6587"/>
    <w:rsid w:val="00DB6AA7"/>
    <w:rsid w:val="00DB75BF"/>
    <w:rsid w:val="00DC0486"/>
    <w:rsid w:val="00DC08FC"/>
    <w:rsid w:val="00DC2C05"/>
    <w:rsid w:val="00DC4E29"/>
    <w:rsid w:val="00DD1612"/>
    <w:rsid w:val="00DD18F4"/>
    <w:rsid w:val="00DD3469"/>
    <w:rsid w:val="00DD54BF"/>
    <w:rsid w:val="00DD64B9"/>
    <w:rsid w:val="00DE02B5"/>
    <w:rsid w:val="00DE0596"/>
    <w:rsid w:val="00DF24A1"/>
    <w:rsid w:val="00DF582A"/>
    <w:rsid w:val="00DF5910"/>
    <w:rsid w:val="00DF69FF"/>
    <w:rsid w:val="00DF7AD6"/>
    <w:rsid w:val="00E00E1C"/>
    <w:rsid w:val="00E047BC"/>
    <w:rsid w:val="00E05EE5"/>
    <w:rsid w:val="00E0785D"/>
    <w:rsid w:val="00E10FCC"/>
    <w:rsid w:val="00E157C4"/>
    <w:rsid w:val="00E16B13"/>
    <w:rsid w:val="00E16DA8"/>
    <w:rsid w:val="00E202B1"/>
    <w:rsid w:val="00E20570"/>
    <w:rsid w:val="00E21497"/>
    <w:rsid w:val="00E22B6B"/>
    <w:rsid w:val="00E2327C"/>
    <w:rsid w:val="00E23B85"/>
    <w:rsid w:val="00E25EC8"/>
    <w:rsid w:val="00E312D5"/>
    <w:rsid w:val="00E32D5D"/>
    <w:rsid w:val="00E330CF"/>
    <w:rsid w:val="00E333ED"/>
    <w:rsid w:val="00E3380A"/>
    <w:rsid w:val="00E347FC"/>
    <w:rsid w:val="00E34A82"/>
    <w:rsid w:val="00E41EA5"/>
    <w:rsid w:val="00E42810"/>
    <w:rsid w:val="00E4445D"/>
    <w:rsid w:val="00E44F9E"/>
    <w:rsid w:val="00E45F19"/>
    <w:rsid w:val="00E4710C"/>
    <w:rsid w:val="00E50228"/>
    <w:rsid w:val="00E50E76"/>
    <w:rsid w:val="00E53569"/>
    <w:rsid w:val="00E540CD"/>
    <w:rsid w:val="00E55993"/>
    <w:rsid w:val="00E55AA7"/>
    <w:rsid w:val="00E570B1"/>
    <w:rsid w:val="00E5757C"/>
    <w:rsid w:val="00E579B3"/>
    <w:rsid w:val="00E61065"/>
    <w:rsid w:val="00E64B9C"/>
    <w:rsid w:val="00E67374"/>
    <w:rsid w:val="00E67527"/>
    <w:rsid w:val="00E73638"/>
    <w:rsid w:val="00E7510A"/>
    <w:rsid w:val="00E7632D"/>
    <w:rsid w:val="00E77120"/>
    <w:rsid w:val="00E8073C"/>
    <w:rsid w:val="00E831A5"/>
    <w:rsid w:val="00E843C9"/>
    <w:rsid w:val="00E846CD"/>
    <w:rsid w:val="00E861EA"/>
    <w:rsid w:val="00E874F6"/>
    <w:rsid w:val="00E87FD7"/>
    <w:rsid w:val="00E92B37"/>
    <w:rsid w:val="00E94DDB"/>
    <w:rsid w:val="00E94F01"/>
    <w:rsid w:val="00E95FAF"/>
    <w:rsid w:val="00E96173"/>
    <w:rsid w:val="00E9659D"/>
    <w:rsid w:val="00E972EB"/>
    <w:rsid w:val="00EA000B"/>
    <w:rsid w:val="00EA4C98"/>
    <w:rsid w:val="00EA513B"/>
    <w:rsid w:val="00EA5164"/>
    <w:rsid w:val="00EB1F4F"/>
    <w:rsid w:val="00EB4B0B"/>
    <w:rsid w:val="00EC1F94"/>
    <w:rsid w:val="00EC295B"/>
    <w:rsid w:val="00EC4C39"/>
    <w:rsid w:val="00EC4CDC"/>
    <w:rsid w:val="00EC6361"/>
    <w:rsid w:val="00ED0160"/>
    <w:rsid w:val="00ED1A77"/>
    <w:rsid w:val="00ED3A09"/>
    <w:rsid w:val="00ED3B09"/>
    <w:rsid w:val="00ED4D2A"/>
    <w:rsid w:val="00EE49A5"/>
    <w:rsid w:val="00EE55DE"/>
    <w:rsid w:val="00EE684E"/>
    <w:rsid w:val="00EF1137"/>
    <w:rsid w:val="00EF14C4"/>
    <w:rsid w:val="00EF26B1"/>
    <w:rsid w:val="00EF29D2"/>
    <w:rsid w:val="00EF3003"/>
    <w:rsid w:val="00EF31D1"/>
    <w:rsid w:val="00EF399C"/>
    <w:rsid w:val="00EF604B"/>
    <w:rsid w:val="00F004FF"/>
    <w:rsid w:val="00F01EA9"/>
    <w:rsid w:val="00F036E6"/>
    <w:rsid w:val="00F07E8B"/>
    <w:rsid w:val="00F12DF3"/>
    <w:rsid w:val="00F14615"/>
    <w:rsid w:val="00F20F2D"/>
    <w:rsid w:val="00F24879"/>
    <w:rsid w:val="00F24F67"/>
    <w:rsid w:val="00F316E0"/>
    <w:rsid w:val="00F33C45"/>
    <w:rsid w:val="00F34E18"/>
    <w:rsid w:val="00F3513E"/>
    <w:rsid w:val="00F36BB5"/>
    <w:rsid w:val="00F3725D"/>
    <w:rsid w:val="00F44410"/>
    <w:rsid w:val="00F44D9D"/>
    <w:rsid w:val="00F4534B"/>
    <w:rsid w:val="00F47AF3"/>
    <w:rsid w:val="00F50907"/>
    <w:rsid w:val="00F5381D"/>
    <w:rsid w:val="00F53EB2"/>
    <w:rsid w:val="00F54334"/>
    <w:rsid w:val="00F55623"/>
    <w:rsid w:val="00F56B87"/>
    <w:rsid w:val="00F57CAA"/>
    <w:rsid w:val="00F603EF"/>
    <w:rsid w:val="00F610A2"/>
    <w:rsid w:val="00F63BB7"/>
    <w:rsid w:val="00F6737B"/>
    <w:rsid w:val="00F675AA"/>
    <w:rsid w:val="00F70793"/>
    <w:rsid w:val="00F71651"/>
    <w:rsid w:val="00F71B2E"/>
    <w:rsid w:val="00F71E10"/>
    <w:rsid w:val="00F73DD9"/>
    <w:rsid w:val="00F743D5"/>
    <w:rsid w:val="00F76EA2"/>
    <w:rsid w:val="00F779B1"/>
    <w:rsid w:val="00F80F4F"/>
    <w:rsid w:val="00F85CF2"/>
    <w:rsid w:val="00F866DE"/>
    <w:rsid w:val="00F92D44"/>
    <w:rsid w:val="00F9514F"/>
    <w:rsid w:val="00F96579"/>
    <w:rsid w:val="00F96C1E"/>
    <w:rsid w:val="00F9758A"/>
    <w:rsid w:val="00FA1930"/>
    <w:rsid w:val="00FA2D81"/>
    <w:rsid w:val="00FB0913"/>
    <w:rsid w:val="00FB33F4"/>
    <w:rsid w:val="00FC4852"/>
    <w:rsid w:val="00FD0FEA"/>
    <w:rsid w:val="00FD1749"/>
    <w:rsid w:val="00FD253F"/>
    <w:rsid w:val="00FD327B"/>
    <w:rsid w:val="00FE1085"/>
    <w:rsid w:val="00FE4462"/>
    <w:rsid w:val="00FE6C1B"/>
    <w:rsid w:val="00FE751E"/>
    <w:rsid w:val="00FF2012"/>
    <w:rsid w:val="00FF40DC"/>
    <w:rsid w:val="00FF6169"/>
    <w:rsid w:val="00FF61A1"/>
    <w:rsid w:val="00FF76B7"/>
    <w:rsid w:val="00FF77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1">
      <o:colormru v:ext="edit" colors="#691b1b,#423f03,#475108,#751718,#479385,#fe0002"/>
    </o:shapedefaults>
    <o:shapelayout v:ext="edit">
      <o:idmap v:ext="edit" data="1"/>
    </o:shapelayout>
  </w:shapeDefaults>
  <w:decimalSymbol w:val="."/>
  <w:listSeparator w:val=","/>
  <w14:docId w14:val="7B2409F6"/>
  <w15:chartTrackingRefBased/>
  <w15:docId w15:val="{2AB0E1D9-9251-4A90-A00E-82B5E94E2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sz w:val="22"/>
      <w:szCs w:val="22"/>
      <w:lang w:eastAsia="en-US"/>
    </w:rPr>
  </w:style>
  <w:style w:type="paragraph" w:styleId="Ttulo1">
    <w:name w:val="heading 1"/>
    <w:basedOn w:val="Normal"/>
    <w:next w:val="Normal"/>
    <w:link w:val="Ttulo1Car"/>
    <w:uiPriority w:val="9"/>
    <w:qFormat/>
    <w:rsid w:val="00684191"/>
    <w:pPr>
      <w:keepNext/>
      <w:keepLines/>
      <w:spacing w:before="480" w:line="360" w:lineRule="auto"/>
      <w:jc w:val="both"/>
      <w:outlineLvl w:val="0"/>
    </w:pPr>
    <w:rPr>
      <w:rFonts w:ascii="Cambria" w:eastAsia="MS Gothic" w:hAnsi="Cambria"/>
      <w:b/>
      <w:bCs/>
      <w:color w:val="345A8A"/>
      <w:sz w:val="32"/>
      <w:szCs w:val="32"/>
      <w:lang w:val="x-none" w:eastAsia="x-none"/>
    </w:rPr>
  </w:style>
  <w:style w:type="paragraph" w:styleId="Ttulo2">
    <w:name w:val="heading 2"/>
    <w:basedOn w:val="Normal"/>
    <w:next w:val="Normal"/>
    <w:link w:val="Ttulo2Car"/>
    <w:uiPriority w:val="9"/>
    <w:unhideWhenUsed/>
    <w:qFormat/>
    <w:rsid w:val="006F31F4"/>
    <w:pPr>
      <w:keepNext/>
      <w:keepLines/>
      <w:spacing w:before="40" w:line="276" w:lineRule="auto"/>
      <w:outlineLvl w:val="1"/>
    </w:pPr>
    <w:rPr>
      <w:rFonts w:ascii="Cambria" w:eastAsia="Times New Roman" w:hAnsi="Cambria"/>
      <w:color w:val="365F91"/>
      <w:sz w:val="26"/>
      <w:szCs w:val="26"/>
      <w:lang w:val="es-CR"/>
    </w:rPr>
  </w:style>
  <w:style w:type="paragraph" w:styleId="Ttulo3">
    <w:name w:val="heading 3"/>
    <w:basedOn w:val="Normal"/>
    <w:link w:val="Ttulo3Car"/>
    <w:uiPriority w:val="9"/>
    <w:qFormat/>
    <w:rsid w:val="00684191"/>
    <w:pPr>
      <w:spacing w:before="100" w:beforeAutospacing="1" w:after="100" w:afterAutospacing="1" w:line="240" w:lineRule="auto"/>
      <w:jc w:val="both"/>
      <w:outlineLvl w:val="2"/>
    </w:pPr>
    <w:rPr>
      <w:rFonts w:ascii="Times New Roman" w:eastAsia="Times New Roman" w:hAnsi="Times New Roman"/>
      <w:b/>
      <w:bCs/>
      <w:sz w:val="27"/>
      <w:szCs w:val="27"/>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84191"/>
    <w:rPr>
      <w:rFonts w:ascii="Cambria" w:eastAsia="MS Gothic" w:hAnsi="Cambria"/>
      <w:b/>
      <w:bCs/>
      <w:color w:val="345A8A"/>
      <w:sz w:val="32"/>
      <w:szCs w:val="32"/>
      <w:lang w:val="x-none" w:eastAsia="x-none"/>
    </w:rPr>
  </w:style>
  <w:style w:type="character" w:customStyle="1" w:styleId="Ttulo3Car">
    <w:name w:val="Título 3 Car"/>
    <w:link w:val="Ttulo3"/>
    <w:uiPriority w:val="9"/>
    <w:rsid w:val="00684191"/>
    <w:rPr>
      <w:rFonts w:ascii="Times New Roman" w:eastAsia="Times New Roman" w:hAnsi="Times New Roman"/>
      <w:b/>
      <w:bCs/>
      <w:sz w:val="27"/>
      <w:szCs w:val="27"/>
      <w:lang w:val="x-none"/>
    </w:rPr>
  </w:style>
  <w:style w:type="paragraph" w:styleId="Encabezado">
    <w:name w:val="header"/>
    <w:basedOn w:val="Normal"/>
    <w:link w:val="EncabezadoCar"/>
    <w:uiPriority w:val="99"/>
    <w:unhideWhenUsed/>
    <w:rsid w:val="00CA5889"/>
    <w:pPr>
      <w:tabs>
        <w:tab w:val="center" w:pos="4419"/>
        <w:tab w:val="right" w:pos="8838"/>
      </w:tabs>
    </w:pPr>
    <w:rPr>
      <w:lang w:val="x-none"/>
    </w:rPr>
  </w:style>
  <w:style w:type="character" w:customStyle="1" w:styleId="EncabezadoCar">
    <w:name w:val="Encabezado Car"/>
    <w:link w:val="Encabezado"/>
    <w:uiPriority w:val="99"/>
    <w:rsid w:val="00CA5889"/>
    <w:rPr>
      <w:sz w:val="22"/>
      <w:szCs w:val="22"/>
      <w:lang w:eastAsia="en-US"/>
    </w:rPr>
  </w:style>
  <w:style w:type="paragraph" w:styleId="Piedepgina">
    <w:name w:val="footer"/>
    <w:basedOn w:val="Normal"/>
    <w:link w:val="PiedepginaCar"/>
    <w:uiPriority w:val="99"/>
    <w:unhideWhenUsed/>
    <w:rsid w:val="00CA5889"/>
    <w:pPr>
      <w:tabs>
        <w:tab w:val="center" w:pos="4419"/>
        <w:tab w:val="right" w:pos="8838"/>
      </w:tabs>
    </w:pPr>
    <w:rPr>
      <w:lang w:val="x-none"/>
    </w:rPr>
  </w:style>
  <w:style w:type="character" w:customStyle="1" w:styleId="PiedepginaCar">
    <w:name w:val="Pie de página Car"/>
    <w:link w:val="Piedepgina"/>
    <w:uiPriority w:val="99"/>
    <w:rsid w:val="00CA5889"/>
    <w:rPr>
      <w:sz w:val="22"/>
      <w:szCs w:val="22"/>
      <w:lang w:eastAsia="en-US"/>
    </w:rPr>
  </w:style>
  <w:style w:type="character" w:styleId="Nmerodepgina">
    <w:name w:val="page number"/>
    <w:uiPriority w:val="99"/>
    <w:rsid w:val="00864521"/>
    <w:rPr>
      <w:lang w:val="es-ES_tradnl"/>
    </w:rPr>
  </w:style>
  <w:style w:type="paragraph" w:styleId="Textonotapie">
    <w:name w:val="footnote text"/>
    <w:basedOn w:val="Normal"/>
    <w:link w:val="TextonotapieCar"/>
    <w:unhideWhenUsed/>
    <w:rsid w:val="00041C5A"/>
    <w:rPr>
      <w:sz w:val="20"/>
      <w:szCs w:val="20"/>
      <w:lang w:val="x-none"/>
    </w:rPr>
  </w:style>
  <w:style w:type="character" w:customStyle="1" w:styleId="TextonotapieCar">
    <w:name w:val="Texto nota pie Car"/>
    <w:link w:val="Textonotapie"/>
    <w:rsid w:val="00041C5A"/>
    <w:rPr>
      <w:lang w:eastAsia="en-US"/>
    </w:rPr>
  </w:style>
  <w:style w:type="character" w:styleId="Refdenotaalpie">
    <w:name w:val="footnote reference"/>
    <w:unhideWhenUsed/>
    <w:rsid w:val="00041C5A"/>
    <w:rPr>
      <w:vertAlign w:val="superscript"/>
    </w:rPr>
  </w:style>
  <w:style w:type="paragraph" w:customStyle="1" w:styleId="Estilo1Nico">
    <w:name w:val="Estilo1 Nico"/>
    <w:basedOn w:val="Textocomentario"/>
    <w:link w:val="Estilo1NicoCar"/>
    <w:autoRedefine/>
    <w:qFormat/>
    <w:rsid w:val="00684191"/>
    <w:pPr>
      <w:jc w:val="left"/>
    </w:pPr>
    <w:rPr>
      <w:rFonts w:eastAsia="Cambria"/>
      <w:sz w:val="28"/>
      <w:lang w:val="es-ES_tradnl"/>
    </w:rPr>
  </w:style>
  <w:style w:type="paragraph" w:styleId="Textocomentario">
    <w:name w:val="annotation text"/>
    <w:basedOn w:val="Normal"/>
    <w:link w:val="TextocomentarioCar"/>
    <w:uiPriority w:val="99"/>
    <w:unhideWhenUsed/>
    <w:rsid w:val="00684191"/>
    <w:pPr>
      <w:spacing w:line="360" w:lineRule="auto"/>
      <w:jc w:val="both"/>
    </w:pPr>
    <w:rPr>
      <w:sz w:val="20"/>
      <w:szCs w:val="20"/>
      <w:lang w:val="x-none" w:eastAsia="x-none"/>
    </w:rPr>
  </w:style>
  <w:style w:type="character" w:customStyle="1" w:styleId="TextocomentarioCar">
    <w:name w:val="Texto comentario Car"/>
    <w:link w:val="Textocomentario"/>
    <w:uiPriority w:val="99"/>
    <w:rsid w:val="00684191"/>
    <w:rPr>
      <w:lang w:eastAsia="x-none"/>
    </w:rPr>
  </w:style>
  <w:style w:type="character" w:customStyle="1" w:styleId="Estilo1NicoCar">
    <w:name w:val="Estilo1 Nico Car"/>
    <w:link w:val="Estilo1Nico"/>
    <w:rsid w:val="00684191"/>
    <w:rPr>
      <w:rFonts w:eastAsia="Cambria"/>
      <w:sz w:val="28"/>
      <w:lang w:val="es-ES_tradnl" w:eastAsia="x-none"/>
    </w:rPr>
  </w:style>
  <w:style w:type="paragraph" w:styleId="NormalWeb">
    <w:name w:val="Normal (Web)"/>
    <w:basedOn w:val="Normal"/>
    <w:uiPriority w:val="99"/>
    <w:unhideWhenUsed/>
    <w:rsid w:val="00684191"/>
    <w:pPr>
      <w:spacing w:before="100" w:beforeAutospacing="1" w:after="100" w:afterAutospacing="1" w:line="240" w:lineRule="auto"/>
      <w:jc w:val="both"/>
    </w:pPr>
    <w:rPr>
      <w:rFonts w:ascii="Times New Roman" w:eastAsia="Times New Roman" w:hAnsi="Times New Roman"/>
      <w:sz w:val="24"/>
      <w:szCs w:val="24"/>
      <w:lang w:eastAsia="es-MX"/>
    </w:rPr>
  </w:style>
  <w:style w:type="character" w:styleId="Textoennegrita">
    <w:name w:val="Strong"/>
    <w:uiPriority w:val="22"/>
    <w:qFormat/>
    <w:rsid w:val="00684191"/>
    <w:rPr>
      <w:b/>
      <w:bCs/>
    </w:rPr>
  </w:style>
  <w:style w:type="character" w:styleId="Hipervnculo">
    <w:name w:val="Hyperlink"/>
    <w:uiPriority w:val="99"/>
    <w:unhideWhenUsed/>
    <w:rsid w:val="00684191"/>
    <w:rPr>
      <w:color w:val="0000FF"/>
      <w:u w:val="single"/>
    </w:rPr>
  </w:style>
  <w:style w:type="character" w:customStyle="1" w:styleId="english">
    <w:name w:val="english"/>
    <w:rsid w:val="00684191"/>
  </w:style>
  <w:style w:type="character" w:customStyle="1" w:styleId="tocnumber">
    <w:name w:val="tocnumber"/>
    <w:rsid w:val="00684191"/>
  </w:style>
  <w:style w:type="character" w:customStyle="1" w:styleId="toctext">
    <w:name w:val="toctext"/>
    <w:rsid w:val="00684191"/>
  </w:style>
  <w:style w:type="character" w:customStyle="1" w:styleId="textodocumento">
    <w:name w:val="texto_documento"/>
    <w:rsid w:val="00684191"/>
  </w:style>
  <w:style w:type="character" w:styleId="nfasis">
    <w:name w:val="Emphasis"/>
    <w:uiPriority w:val="20"/>
    <w:qFormat/>
    <w:rsid w:val="00684191"/>
    <w:rPr>
      <w:i/>
      <w:iCs/>
    </w:rPr>
  </w:style>
  <w:style w:type="paragraph" w:customStyle="1" w:styleId="Textonotapie1">
    <w:name w:val="Texto nota pie1"/>
    <w:basedOn w:val="Normal"/>
    <w:next w:val="Textonotapie"/>
    <w:uiPriority w:val="99"/>
    <w:unhideWhenUsed/>
    <w:rsid w:val="00684191"/>
    <w:pPr>
      <w:spacing w:line="240" w:lineRule="auto"/>
      <w:jc w:val="both"/>
    </w:pPr>
    <w:rPr>
      <w:rFonts w:cs="Calibri"/>
      <w:sz w:val="20"/>
      <w:szCs w:val="20"/>
      <w:lang w:val="es-ES_tradnl"/>
    </w:rPr>
  </w:style>
  <w:style w:type="character" w:customStyle="1" w:styleId="familyname">
    <w:name w:val="familyname"/>
    <w:rsid w:val="00684191"/>
  </w:style>
  <w:style w:type="character" w:styleId="Refdecomentario">
    <w:name w:val="annotation reference"/>
    <w:uiPriority w:val="99"/>
    <w:semiHidden/>
    <w:unhideWhenUsed/>
    <w:rsid w:val="00684191"/>
    <w:rPr>
      <w:sz w:val="16"/>
      <w:szCs w:val="16"/>
    </w:rPr>
  </w:style>
  <w:style w:type="character" w:customStyle="1" w:styleId="AsuntodelcomentarioCar">
    <w:name w:val="Asunto del comentario Car"/>
    <w:link w:val="Asuntodelcomentario"/>
    <w:uiPriority w:val="99"/>
    <w:semiHidden/>
    <w:rsid w:val="00684191"/>
    <w:rPr>
      <w:b/>
      <w:bCs/>
      <w:lang w:val="x-none" w:eastAsia="x-none"/>
    </w:rPr>
  </w:style>
  <w:style w:type="paragraph" w:styleId="Asuntodelcomentario">
    <w:name w:val="annotation subject"/>
    <w:basedOn w:val="Textocomentario"/>
    <w:next w:val="Textocomentario"/>
    <w:link w:val="AsuntodelcomentarioCar"/>
    <w:uiPriority w:val="99"/>
    <w:semiHidden/>
    <w:unhideWhenUsed/>
    <w:rsid w:val="00684191"/>
    <w:pPr>
      <w:spacing w:after="160"/>
      <w:jc w:val="left"/>
    </w:pPr>
    <w:rPr>
      <w:b/>
      <w:bCs/>
    </w:rPr>
  </w:style>
  <w:style w:type="character" w:customStyle="1" w:styleId="AsuntodelcomentarioCar1">
    <w:name w:val="Asunto del comentario Car1"/>
    <w:uiPriority w:val="99"/>
    <w:semiHidden/>
    <w:rsid w:val="00684191"/>
    <w:rPr>
      <w:b/>
      <w:bCs/>
      <w:lang w:eastAsia="x-none"/>
    </w:rPr>
  </w:style>
  <w:style w:type="character" w:customStyle="1" w:styleId="TextodegloboCar">
    <w:name w:val="Texto de globo Car"/>
    <w:link w:val="Textodeglobo"/>
    <w:uiPriority w:val="99"/>
    <w:semiHidden/>
    <w:rsid w:val="00684191"/>
    <w:rPr>
      <w:rFonts w:ascii="Tahoma" w:hAnsi="Tahoma"/>
      <w:sz w:val="16"/>
      <w:szCs w:val="16"/>
      <w:lang w:val="x-none" w:eastAsia="x-none"/>
    </w:rPr>
  </w:style>
  <w:style w:type="paragraph" w:styleId="Textodeglobo">
    <w:name w:val="Balloon Text"/>
    <w:basedOn w:val="Normal"/>
    <w:link w:val="TextodegloboCar"/>
    <w:uiPriority w:val="99"/>
    <w:semiHidden/>
    <w:unhideWhenUsed/>
    <w:rsid w:val="00684191"/>
    <w:pPr>
      <w:spacing w:line="240" w:lineRule="auto"/>
      <w:jc w:val="both"/>
    </w:pPr>
    <w:rPr>
      <w:rFonts w:ascii="Tahoma" w:hAnsi="Tahoma"/>
      <w:sz w:val="16"/>
      <w:szCs w:val="16"/>
      <w:lang w:val="x-none" w:eastAsia="x-none"/>
    </w:rPr>
  </w:style>
  <w:style w:type="character" w:customStyle="1" w:styleId="TextodegloboCar1">
    <w:name w:val="Texto de globo Car1"/>
    <w:uiPriority w:val="99"/>
    <w:semiHidden/>
    <w:rsid w:val="00684191"/>
    <w:rPr>
      <w:rFonts w:ascii="Segoe UI" w:hAnsi="Segoe UI" w:cs="Segoe UI"/>
      <w:sz w:val="18"/>
      <w:szCs w:val="18"/>
      <w:lang w:eastAsia="en-US"/>
    </w:rPr>
  </w:style>
  <w:style w:type="character" w:customStyle="1" w:styleId="apple-converted-space">
    <w:name w:val="apple-converted-space"/>
    <w:rsid w:val="00684191"/>
  </w:style>
  <w:style w:type="character" w:customStyle="1" w:styleId="TextonotaalfinalCar">
    <w:name w:val="Texto nota al final Car"/>
    <w:link w:val="Textonotaalfinal"/>
    <w:uiPriority w:val="99"/>
    <w:rsid w:val="00684191"/>
    <w:rPr>
      <w:rFonts w:cs="Calibri"/>
      <w:lang w:eastAsia="en-US"/>
    </w:rPr>
  </w:style>
  <w:style w:type="paragraph" w:styleId="Textonotaalfinal">
    <w:name w:val="endnote text"/>
    <w:basedOn w:val="Normal"/>
    <w:link w:val="TextonotaalfinalCar"/>
    <w:uiPriority w:val="99"/>
    <w:unhideWhenUsed/>
    <w:rsid w:val="00684191"/>
    <w:pPr>
      <w:spacing w:line="360" w:lineRule="auto"/>
      <w:jc w:val="both"/>
    </w:pPr>
    <w:rPr>
      <w:sz w:val="20"/>
      <w:szCs w:val="20"/>
      <w:lang w:val="x-none"/>
    </w:rPr>
  </w:style>
  <w:style w:type="character" w:styleId="Hipervnculovisitado">
    <w:name w:val="FollowedHyperlink"/>
    <w:uiPriority w:val="99"/>
    <w:semiHidden/>
    <w:unhideWhenUsed/>
    <w:rsid w:val="00146C49"/>
    <w:rPr>
      <w:color w:val="954F72"/>
      <w:u w:val="single"/>
    </w:rPr>
  </w:style>
  <w:style w:type="character" w:styleId="Mencinsinresolver">
    <w:name w:val="Unresolved Mention"/>
    <w:uiPriority w:val="99"/>
    <w:semiHidden/>
    <w:unhideWhenUsed/>
    <w:rsid w:val="00731578"/>
    <w:rPr>
      <w:color w:val="605E5C"/>
      <w:shd w:val="clear" w:color="auto" w:fill="E1DFDD"/>
    </w:rPr>
  </w:style>
  <w:style w:type="character" w:styleId="Refdenotaalfinal">
    <w:name w:val="endnote reference"/>
    <w:uiPriority w:val="99"/>
    <w:semiHidden/>
    <w:unhideWhenUsed/>
    <w:rsid w:val="00D043BF"/>
    <w:rPr>
      <w:vertAlign w:val="superscript"/>
    </w:rPr>
  </w:style>
  <w:style w:type="paragraph" w:styleId="Prrafodelista">
    <w:name w:val="List Paragraph"/>
    <w:basedOn w:val="Normal"/>
    <w:uiPriority w:val="34"/>
    <w:qFormat/>
    <w:rsid w:val="002E2780"/>
    <w:pPr>
      <w:spacing w:after="160"/>
      <w:ind w:left="720"/>
      <w:contextualSpacing/>
    </w:pPr>
  </w:style>
  <w:style w:type="character" w:customStyle="1" w:styleId="yiv6914988998gmail-orcid-id-https">
    <w:name w:val="yiv6914988998gmail-orcid-id-https"/>
    <w:rsid w:val="006333C4"/>
  </w:style>
  <w:style w:type="table" w:styleId="Tablaconcuadrcula">
    <w:name w:val="Table Grid"/>
    <w:basedOn w:val="Tablanormal"/>
    <w:uiPriority w:val="39"/>
    <w:rsid w:val="00704049"/>
    <w:pPr>
      <w:jc w:val="both"/>
    </w:pPr>
    <w:rPr>
      <w:rFonts w:ascii="Arial"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uiPriority w:val="9"/>
    <w:rsid w:val="006F31F4"/>
    <w:rPr>
      <w:rFonts w:ascii="Cambria" w:eastAsia="Times New Roman" w:hAnsi="Cambria"/>
      <w:color w:val="365F91"/>
      <w:sz w:val="26"/>
      <w:szCs w:val="26"/>
      <w:lang w:val="es-CR" w:eastAsia="en-US"/>
    </w:rPr>
  </w:style>
  <w:style w:type="character" w:customStyle="1" w:styleId="Ninguno">
    <w:name w:val="Ninguno"/>
    <w:autoRedefine/>
    <w:rsid w:val="00327914"/>
  </w:style>
  <w:style w:type="numbering" w:customStyle="1" w:styleId="Estiloimportado1">
    <w:name w:val="Estilo importado 1"/>
    <w:autoRedefine/>
    <w:rsid w:val="00B015D8"/>
    <w:pPr>
      <w:numPr>
        <w:numId w:val="1"/>
      </w:numPr>
    </w:pPr>
  </w:style>
  <w:style w:type="paragraph" w:customStyle="1" w:styleId="citation">
    <w:name w:val="citation"/>
    <w:basedOn w:val="Normal"/>
    <w:rsid w:val="00E73638"/>
    <w:pPr>
      <w:spacing w:before="100" w:beforeAutospacing="1" w:after="100" w:afterAutospacing="1" w:line="240" w:lineRule="auto"/>
    </w:pPr>
    <w:rPr>
      <w:rFonts w:ascii="Gulim" w:eastAsia="Gulim" w:hAnsi="Gulim" w:cs="Gulim"/>
      <w:sz w:val="24"/>
      <w:szCs w:val="24"/>
      <w:lang w:val="en-US" w:eastAsia="ko-KR"/>
    </w:rPr>
  </w:style>
  <w:style w:type="character" w:customStyle="1" w:styleId="1">
    <w:name w:val="확인되지 않은 멘션1"/>
    <w:uiPriority w:val="99"/>
    <w:semiHidden/>
    <w:unhideWhenUsed/>
    <w:rsid w:val="00E73638"/>
    <w:rPr>
      <w:color w:val="605E5C"/>
      <w:shd w:val="clear" w:color="auto" w:fill="E1DFDD"/>
    </w:rPr>
  </w:style>
  <w:style w:type="paragraph" w:styleId="Descripcin">
    <w:name w:val="caption"/>
    <w:basedOn w:val="Normal"/>
    <w:next w:val="Normal"/>
    <w:unhideWhenUsed/>
    <w:qFormat/>
    <w:rsid w:val="001334CB"/>
    <w:pPr>
      <w:spacing w:after="200" w:line="240" w:lineRule="auto"/>
    </w:pPr>
    <w:rPr>
      <w:rFonts w:eastAsia="Times New Roman"/>
      <w:i/>
      <w:iCs/>
      <w:color w:val="44546A"/>
      <w:sz w:val="18"/>
      <w:szCs w:val="18"/>
      <w:lang w:eastAsia="es-MX"/>
    </w:rPr>
  </w:style>
  <w:style w:type="paragraph" w:styleId="Textoindependiente">
    <w:name w:val="Body Text"/>
    <w:basedOn w:val="Normal"/>
    <w:link w:val="TextoindependienteCar"/>
    <w:rsid w:val="00394DC3"/>
    <w:pPr>
      <w:suppressAutoHyphens/>
      <w:spacing w:line="240" w:lineRule="auto"/>
      <w:jc w:val="both"/>
    </w:pPr>
    <w:rPr>
      <w:rFonts w:ascii="Times New Roman" w:eastAsia="Times New Roman" w:hAnsi="Times New Roman"/>
      <w:sz w:val="20"/>
      <w:szCs w:val="20"/>
      <w:lang w:val="x-none" w:eastAsia="es-ES"/>
    </w:rPr>
  </w:style>
  <w:style w:type="character" w:customStyle="1" w:styleId="TextoindependienteCar">
    <w:name w:val="Texto independiente Car"/>
    <w:link w:val="Textoindependiente"/>
    <w:rsid w:val="00394DC3"/>
    <w:rPr>
      <w:rFonts w:ascii="Times New Roman" w:eastAsia="Times New Roman" w:hAnsi="Times New Roman"/>
      <w:lang w:eastAsia="es-ES"/>
    </w:rPr>
  </w:style>
  <w:style w:type="paragraph" w:styleId="HTMLconformatoprevio">
    <w:name w:val="HTML Preformatted"/>
    <w:basedOn w:val="Normal"/>
    <w:link w:val="HTMLconformatoprevioCar"/>
    <w:uiPriority w:val="99"/>
    <w:unhideWhenUsed/>
    <w:rsid w:val="00394D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eastAsia="MS Mincho" w:hAnsi="Courier"/>
      <w:sz w:val="20"/>
      <w:szCs w:val="20"/>
      <w:lang w:val="es-ES_tradnl" w:eastAsia="es-ES"/>
    </w:rPr>
  </w:style>
  <w:style w:type="character" w:customStyle="1" w:styleId="HTMLconformatoprevioCar">
    <w:name w:val="HTML con formato previo Car"/>
    <w:link w:val="HTMLconformatoprevio"/>
    <w:uiPriority w:val="99"/>
    <w:rsid w:val="00394DC3"/>
    <w:rPr>
      <w:rFonts w:ascii="Courier" w:eastAsia="MS Mincho" w:hAnsi="Courier" w:cs="Courier"/>
      <w:lang w:val="es-ES_tradnl" w:eastAsia="es-ES"/>
    </w:rPr>
  </w:style>
  <w:style w:type="paragraph" w:styleId="Sinespaciado">
    <w:name w:val="No Spacing"/>
    <w:uiPriority w:val="1"/>
    <w:qFormat/>
    <w:rsid w:val="00394DC3"/>
    <w:rPr>
      <w:rFonts w:ascii="Cambria" w:eastAsia="MS Mincho" w:hAnsi="Cambria"/>
      <w:sz w:val="24"/>
      <w:szCs w:val="24"/>
      <w:lang w:val="es-ES_tradnl" w:eastAsia="es-ES"/>
    </w:rPr>
  </w:style>
  <w:style w:type="character" w:customStyle="1" w:styleId="orcid-id">
    <w:name w:val="orcid-id"/>
    <w:basedOn w:val="Fuentedeprrafopredeter"/>
    <w:rsid w:val="00394DC3"/>
  </w:style>
  <w:style w:type="character" w:customStyle="1" w:styleId="orcid-id-https">
    <w:name w:val="orcid-id-https"/>
    <w:basedOn w:val="Fuentedeprrafopredeter"/>
    <w:rsid w:val="00394DC3"/>
  </w:style>
  <w:style w:type="character" w:styleId="Textodelmarcadordeposicin">
    <w:name w:val="Placeholder Text"/>
    <w:basedOn w:val="Fuentedeprrafopredeter"/>
    <w:uiPriority w:val="99"/>
    <w:semiHidden/>
    <w:rsid w:val="007862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32880">
      <w:bodyDiv w:val="1"/>
      <w:marLeft w:val="0"/>
      <w:marRight w:val="0"/>
      <w:marTop w:val="0"/>
      <w:marBottom w:val="0"/>
      <w:divBdr>
        <w:top w:val="none" w:sz="0" w:space="0" w:color="auto"/>
        <w:left w:val="none" w:sz="0" w:space="0" w:color="auto"/>
        <w:bottom w:val="none" w:sz="0" w:space="0" w:color="auto"/>
        <w:right w:val="none" w:sz="0" w:space="0" w:color="auto"/>
      </w:divBdr>
    </w:div>
    <w:div w:id="1573389264">
      <w:bodyDiv w:val="1"/>
      <w:marLeft w:val="0"/>
      <w:marRight w:val="0"/>
      <w:marTop w:val="0"/>
      <w:marBottom w:val="0"/>
      <w:divBdr>
        <w:top w:val="none" w:sz="0" w:space="0" w:color="auto"/>
        <w:left w:val="none" w:sz="0" w:space="0" w:color="auto"/>
        <w:bottom w:val="none" w:sz="0" w:space="0" w:color="auto"/>
        <w:right w:val="none" w:sz="0" w:space="0" w:color="auto"/>
      </w:divBdr>
    </w:div>
    <w:div w:id="1764763566">
      <w:bodyDiv w:val="1"/>
      <w:marLeft w:val="0"/>
      <w:marRight w:val="0"/>
      <w:marTop w:val="0"/>
      <w:marBottom w:val="0"/>
      <w:divBdr>
        <w:top w:val="none" w:sz="0" w:space="0" w:color="auto"/>
        <w:left w:val="none" w:sz="0" w:space="0" w:color="auto"/>
        <w:bottom w:val="none" w:sz="0" w:space="0" w:color="auto"/>
        <w:right w:val="none" w:sz="0" w:space="0" w:color="auto"/>
      </w:divBdr>
    </w:div>
    <w:div w:id="182112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elguirado@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creativecommons.org/licenses/by-nc/4.0/deed.e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concepcioncompany.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Mer93</b:Tag>
    <b:SourceType>Book</b:SourceType>
    <b:Guid>{5D767066-C957-482F-B6C3-DEEAB2D95771}</b:Guid>
    <b:Author>
      <b:Author>
        <b:NameList>
          <b:Person>
            <b:Last>Merleau-Ponty</b:Last>
            <b:First>Maurice</b:First>
          </b:Person>
        </b:NameList>
      </b:Author>
      <b:Translator>
        <b:NameList>
          <b:Person>
            <b:Last>Cabanes</b:Last>
            <b:First>Jem</b:First>
          </b:Person>
        </b:NameList>
      </b:Translator>
    </b:Author>
    <b:Title>Fenomenología de la percepción</b:Title>
    <b:Year>1993</b:Year>
    <b:City>Barcelona</b:City>
    <b:Publisher>Planeta-Agostini</b:Publisher>
    <b:CountryRegion>España</b:CountryRegion>
    <b:RefOrder>1</b:RefOrder>
  </b:Source>
  <b:Source>
    <b:Tag>Ren20</b:Tag>
    <b:SourceType>Book</b:SourceType>
    <b:Guid>{4A1EE948-AE57-4262-BF86-FC0DF45538EF}</b:Guid>
    <b:Title>Cuento Amarillo</b:Title>
    <b:Pages>4</b:Pages>
    <b:Year>2020</b:Year>
    <b:City>CDMX</b:City>
    <b:Publisher>Cuadrivio</b:Publisher>
    <b:Author>
      <b:Author>
        <b:NameList>
          <b:Person>
            <b:Last>Rendón</b:Last>
            <b:First>Leda</b:First>
          </b:Person>
        </b:NameList>
      </b:Author>
      <b:BookAuthor>
        <b:NameList>
          <b:Person>
            <b:Last>Rendón</b:Last>
            <b:First>Leda</b:First>
          </b:Person>
        </b:NameList>
      </b:BookAuthor>
    </b:Author>
    <b:BookTitle>Cuento amarillo</b:BookTitle>
    <b:RefOrder>2</b:RefOrder>
  </b:Source>
  <b:Source>
    <b:Tag>Her14</b:Tag>
    <b:SourceType>JournalArticle</b:SourceType>
    <b:Guid>{7AFFD5EE-32A8-4DF7-AEF9-787BDCB5B34B}</b:Guid>
    <b:Title>La literatura como in-corporación: el cuerpo como proceso</b:Title>
    <b:Year>2014</b:Year>
    <b:Author>
      <b:Author>
        <b:NameList>
          <b:Person>
            <b:Last>Pinzón</b:Last>
            <b:First>Hernán</b:First>
            <b:Middle>Javier</b:Middle>
          </b:Person>
        </b:NameList>
      </b:Author>
    </b:Author>
    <b:JournalName>La Palabra</b:JournalName>
    <b:Pages>91-97</b:Pages>
    <b:RefOrder>3</b:RefOrder>
  </b:Source>
  <b:Source>
    <b:Tag>Leo14</b:Tag>
    <b:SourceType>JournalArticle</b:SourceType>
    <b:Guid>{01E23151-1E6D-4048-AE5E-AD2DD9B75694}</b:Guid>
    <b:Title>La experiencia corporaLa perecepción del lenguaje en Merleau-Ponty: apuntes para una fenomenología de la inter-culturalidad</b:Title>
    <b:Year>2014</b:Year>
    <b:Author>
      <b:Author>
        <b:NameList>
          <b:Person>
            <b:Last>Gamboa</b:Last>
            <b:First>Leonardo</b:First>
            <b:Middle>Verano</b:Middle>
          </b:Person>
        </b:NameList>
      </b:Author>
    </b:Author>
    <b:JournalName>Eidos</b:JournalName>
    <b:Pages>260-282</b:Pages>
    <b:RefOrder>4</b:RefOrder>
  </b:Source>
  <b:Source>
    <b:Tag>Ant80</b:Tag>
    <b:SourceType>JournalArticle</b:SourceType>
    <b:Guid>{ADEEDB19-9D0B-4474-A809-D084F9A0C1D9}</b:Guid>
    <b:Author>
      <b:Author>
        <b:NameList>
          <b:Person>
            <b:Last>Estévez</b:Last>
            <b:First>Antonio</b:First>
            <b:Middle>Pérez</b:Middle>
          </b:Person>
        </b:NameList>
      </b:Author>
    </b:Author>
    <b:Title>El lenguaje en Merleau-Ponty</b:Title>
    <b:JournalName>Luz. Repositorio Académico</b:JournalName>
    <b:Year>1980</b:Year>
    <b:Pages>132-152</b:Pages>
    <b:RefOrder>5</b:RefOrder>
  </b:Source>
  <b:Source>
    <b:Tag>Mer71</b:Tag>
    <b:SourceType>Book</b:SourceType>
    <b:Guid>{C4EF015F-1D29-4D78-86CC-0E189D14C6A6}</b:Guid>
    <b:Title>La prosa del mundo</b:Title>
    <b:Year>1971</b:Year>
    <b:Author>
      <b:Author>
        <b:NameList>
          <b:Person>
            <b:Last>Merleau-Ponty</b:Last>
          </b:Person>
        </b:NameList>
      </b:Author>
    </b:Author>
    <b:City>Madrid</b:City>
    <b:Publisher>Tauros</b:Publisher>
    <b:RefOrder>6</b:RefOrder>
  </b:Source>
</b:Sources>
</file>

<file path=customXml/itemProps1.xml><?xml version="1.0" encoding="utf-8"?>
<ds:datastoreItem xmlns:ds="http://schemas.openxmlformats.org/officeDocument/2006/customXml" ds:itemID="{D37E43E4-A66E-4609-B6C5-E626D86F1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7556</Words>
  <Characters>41558</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49016</CharactersWithSpaces>
  <SharedDoc>false</SharedDoc>
  <HLinks>
    <vt:vector size="18" baseType="variant">
      <vt:variant>
        <vt:i4>6881320</vt:i4>
      </vt:variant>
      <vt:variant>
        <vt:i4>3</vt:i4>
      </vt:variant>
      <vt:variant>
        <vt:i4>0</vt:i4>
      </vt:variant>
      <vt:variant>
        <vt:i4>5</vt:i4>
      </vt:variant>
      <vt:variant>
        <vt:lpwstr>https://creativecommons.org/licenses/by-nc/4.0/deed.es</vt:lpwstr>
      </vt:variant>
      <vt:variant>
        <vt:lpwstr/>
      </vt:variant>
      <vt:variant>
        <vt:i4>1966119</vt:i4>
      </vt:variant>
      <vt:variant>
        <vt:i4>0</vt:i4>
      </vt:variant>
      <vt:variant>
        <vt:i4>0</vt:i4>
      </vt:variant>
      <vt:variant>
        <vt:i4>5</vt:i4>
      </vt:variant>
      <vt:variant>
        <vt:lpwstr>mailto:kristelguirado@gmail.com</vt:lpwstr>
      </vt:variant>
      <vt:variant>
        <vt:lpwstr/>
      </vt:variant>
      <vt:variant>
        <vt:i4>5701659</vt:i4>
      </vt:variant>
      <vt:variant>
        <vt:i4>0</vt:i4>
      </vt:variant>
      <vt:variant>
        <vt:i4>0</vt:i4>
      </vt:variant>
      <vt:variant>
        <vt:i4>5</vt:i4>
      </vt:variant>
      <vt:variant>
        <vt:lpwstr>http://www.concepcioncompany.com/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Medina</dc:creator>
  <cp:keywords/>
  <dc:description/>
  <cp:lastModifiedBy>Juan Enrique Escobedo Guzmán</cp:lastModifiedBy>
  <cp:revision>1</cp:revision>
  <cp:lastPrinted>2019-06-25T16:49:00Z</cp:lastPrinted>
  <dcterms:created xsi:type="dcterms:W3CDTF">2021-09-22T02:01:00Z</dcterms:created>
  <dcterms:modified xsi:type="dcterms:W3CDTF">2021-09-22T02:02:00Z</dcterms:modified>
</cp:coreProperties>
</file>