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C003B" w14:textId="0A614E12" w:rsidR="004F7216" w:rsidRPr="006375A0" w:rsidRDefault="00FA3E54" w:rsidP="004F7216">
      <w:pPr>
        <w:pStyle w:val="NormalWeb"/>
        <w:spacing w:before="0" w:beforeAutospacing="0" w:after="0" w:afterAutospacing="0" w:line="360" w:lineRule="auto"/>
        <w:jc w:val="center"/>
        <w:rPr>
          <w:rFonts w:ascii="Calibri" w:hAnsi="Calibri" w:cs="Arial"/>
          <w:b/>
          <w:bCs/>
          <w:color w:val="000000"/>
          <w:sz w:val="36"/>
          <w:lang w:val="en-US"/>
        </w:rPr>
      </w:pPr>
      <w:r w:rsidRPr="006375A0">
        <w:rPr>
          <w:b/>
          <w:bCs/>
          <w:color w:val="000000"/>
          <w:sz w:val="36"/>
          <w:lang w:val="en"/>
        </w:rPr>
        <w:t xml:space="preserve">Die </w:t>
      </w:r>
      <w:proofErr w:type="spellStart"/>
      <w:r w:rsidRPr="006375A0">
        <w:rPr>
          <w:b/>
          <w:bCs/>
          <w:color w:val="000000"/>
          <w:sz w:val="36"/>
          <w:lang w:val="en"/>
        </w:rPr>
        <w:t>Tagesschau</w:t>
      </w:r>
      <w:proofErr w:type="spellEnd"/>
      <w:r w:rsidRPr="006375A0">
        <w:rPr>
          <w:b/>
          <w:bCs/>
          <w:color w:val="000000"/>
          <w:sz w:val="36"/>
          <w:lang w:val="en"/>
        </w:rPr>
        <w:t xml:space="preserve"> in 100 </w:t>
      </w:r>
      <w:proofErr w:type="spellStart"/>
      <w:r w:rsidRPr="006375A0">
        <w:rPr>
          <w:b/>
          <w:bCs/>
          <w:color w:val="000000"/>
          <w:sz w:val="36"/>
          <w:lang w:val="en"/>
        </w:rPr>
        <w:t>Sekunden</w:t>
      </w:r>
      <w:proofErr w:type="spellEnd"/>
      <w:r w:rsidRPr="006375A0">
        <w:rPr>
          <w:b/>
          <w:bCs/>
          <w:color w:val="000000"/>
          <w:sz w:val="36"/>
          <w:lang w:val="en"/>
        </w:rPr>
        <w:t xml:space="preserve">: Die </w:t>
      </w:r>
      <w:proofErr w:type="spellStart"/>
      <w:r w:rsidRPr="006375A0">
        <w:rPr>
          <w:b/>
          <w:bCs/>
          <w:color w:val="000000"/>
          <w:sz w:val="36"/>
          <w:lang w:val="en"/>
        </w:rPr>
        <w:t>Aussprache</w:t>
      </w:r>
      <w:proofErr w:type="spellEnd"/>
      <w:r w:rsidRPr="006375A0">
        <w:rPr>
          <w:b/>
          <w:bCs/>
          <w:color w:val="000000"/>
          <w:sz w:val="36"/>
          <w:lang w:val="en"/>
        </w:rPr>
        <w:t xml:space="preserve"> von 〈ä〉</w:t>
      </w:r>
      <w:r>
        <w:rPr>
          <w:lang w:val="en"/>
        </w:rPr>
        <w:t xml:space="preserve"> </w:t>
      </w:r>
      <w:r w:rsidRPr="006375A0">
        <w:rPr>
          <w:b/>
          <w:bCs/>
          <w:color w:val="000000"/>
          <w:sz w:val="36"/>
          <w:lang w:val="en"/>
        </w:rPr>
        <w:t xml:space="preserve"> </w:t>
      </w:r>
      <w:proofErr w:type="spellStart"/>
      <w:r w:rsidRPr="006375A0">
        <w:rPr>
          <w:b/>
          <w:bCs/>
          <w:color w:val="000000"/>
          <w:sz w:val="36"/>
          <w:lang w:val="en"/>
        </w:rPr>
        <w:t>bei</w:t>
      </w:r>
      <w:proofErr w:type="spellEnd"/>
      <w:r w:rsidRPr="006375A0">
        <w:rPr>
          <w:b/>
          <w:bCs/>
          <w:color w:val="000000"/>
          <w:sz w:val="36"/>
          <w:lang w:val="en"/>
        </w:rPr>
        <w:t xml:space="preserve"> </w:t>
      </w:r>
      <w:proofErr w:type="spellStart"/>
      <w:r w:rsidRPr="006375A0">
        <w:rPr>
          <w:b/>
          <w:bCs/>
          <w:color w:val="000000"/>
          <w:sz w:val="36"/>
          <w:lang w:val="en"/>
        </w:rPr>
        <w:t>Nachrichtensprecher</w:t>
      </w:r>
      <w:proofErr w:type="spellEnd"/>
      <w:r w:rsidRPr="006375A0">
        <w:rPr>
          <w:b/>
          <w:bCs/>
          <w:color w:val="000000"/>
          <w:sz w:val="36"/>
          <w:lang w:val="en"/>
        </w:rPr>
        <w:t>*</w:t>
      </w:r>
      <w:proofErr w:type="spellStart"/>
      <w:r w:rsidRPr="006375A0">
        <w:rPr>
          <w:b/>
          <w:bCs/>
          <w:color w:val="000000"/>
          <w:sz w:val="36"/>
          <w:lang w:val="en"/>
        </w:rPr>
        <w:t>innen</w:t>
      </w:r>
      <w:proofErr w:type="spellEnd"/>
      <w:r w:rsidRPr="006375A0">
        <w:rPr>
          <w:b/>
          <w:bCs/>
          <w:color w:val="000000"/>
          <w:sz w:val="36"/>
          <w:lang w:val="en"/>
        </w:rPr>
        <w:t>.</w:t>
      </w:r>
    </w:p>
    <w:p w14:paraId="42B182D1" w14:textId="77777777" w:rsidR="004F7216" w:rsidRPr="006375A0" w:rsidRDefault="004F7216" w:rsidP="004F7216">
      <w:pPr>
        <w:pStyle w:val="NormalWeb"/>
        <w:spacing w:before="0" w:beforeAutospacing="0" w:after="0" w:afterAutospacing="0" w:line="360" w:lineRule="auto"/>
        <w:rPr>
          <w:rFonts w:ascii="Calibri" w:hAnsi="Calibri" w:cs="Arial"/>
          <w:b/>
          <w:bCs/>
          <w:color w:val="000000"/>
          <w:lang w:val="en-US"/>
        </w:rPr>
      </w:pPr>
    </w:p>
    <w:p w14:paraId="2EF46C49" w14:textId="77777777" w:rsidR="00FA3E54" w:rsidRPr="006375A0" w:rsidRDefault="00FA3E54" w:rsidP="00FA3E54">
      <w:pPr>
        <w:shd w:val="clear" w:color="auto" w:fill="FFFFFF"/>
        <w:spacing w:line="360" w:lineRule="auto"/>
        <w:jc w:val="center"/>
        <w:textAlignment w:val="baseline"/>
        <w:rPr>
          <w:rFonts w:eastAsia="Times New Roman" w:cs="Arial"/>
          <w:bCs/>
          <w:iCs/>
          <w:color w:val="000000"/>
          <w:sz w:val="36"/>
          <w:szCs w:val="24"/>
          <w:lang w:val="en-US" w:eastAsia="es-ES"/>
        </w:rPr>
      </w:pPr>
      <w:r w:rsidRPr="006375A0">
        <w:rPr>
          <w:bCs/>
          <w:iCs/>
          <w:color w:val="000000"/>
          <w:sz w:val="36"/>
          <w:szCs w:val="24"/>
          <w:lang w:val="en" w:eastAsia="es-ES"/>
        </w:rPr>
        <w:t xml:space="preserve">The </w:t>
      </w:r>
      <w:proofErr w:type="spellStart"/>
      <w:r w:rsidRPr="006375A0">
        <w:rPr>
          <w:bCs/>
          <w:i/>
          <w:iCs/>
          <w:color w:val="000000"/>
          <w:sz w:val="36"/>
          <w:szCs w:val="24"/>
          <w:lang w:val="en" w:eastAsia="es-ES"/>
        </w:rPr>
        <w:t>Tagesschau</w:t>
      </w:r>
      <w:proofErr w:type="spellEnd"/>
      <w:r w:rsidRPr="006375A0">
        <w:rPr>
          <w:bCs/>
          <w:i/>
          <w:iCs/>
          <w:color w:val="000000"/>
          <w:sz w:val="36"/>
          <w:szCs w:val="24"/>
          <w:lang w:val="en" w:eastAsia="es-ES"/>
        </w:rPr>
        <w:t xml:space="preserve"> in 100 </w:t>
      </w:r>
      <w:proofErr w:type="spellStart"/>
      <w:r w:rsidRPr="006375A0">
        <w:rPr>
          <w:bCs/>
          <w:i/>
          <w:iCs/>
          <w:color w:val="000000"/>
          <w:sz w:val="36"/>
          <w:szCs w:val="24"/>
          <w:lang w:val="en" w:eastAsia="es-ES"/>
        </w:rPr>
        <w:t>Sekunden</w:t>
      </w:r>
      <w:proofErr w:type="spellEnd"/>
      <w:r w:rsidRPr="006375A0">
        <w:rPr>
          <w:bCs/>
          <w:iCs/>
          <w:color w:val="000000"/>
          <w:sz w:val="36"/>
          <w:szCs w:val="24"/>
          <w:lang w:val="en" w:eastAsia="es-ES"/>
        </w:rPr>
        <w:t xml:space="preserve">: The pronunciation of </w:t>
      </w:r>
      <w:r>
        <w:rPr>
          <w:lang w:val="en"/>
        </w:rPr>
        <w:t xml:space="preserve"> </w:t>
      </w:r>
      <w:r w:rsidRPr="006375A0">
        <w:rPr>
          <w:bCs/>
          <w:iCs/>
          <w:color w:val="000000"/>
          <w:sz w:val="36"/>
          <w:szCs w:val="24"/>
          <w:lang w:val="en" w:eastAsia="es-ES"/>
        </w:rPr>
        <w:t>〈ä〉</w:t>
      </w:r>
      <w:r>
        <w:rPr>
          <w:lang w:val="en"/>
        </w:rPr>
        <w:t xml:space="preserve"> among news</w:t>
      </w:r>
      <w:r w:rsidRPr="006375A0">
        <w:rPr>
          <w:bCs/>
          <w:iCs/>
          <w:color w:val="000000"/>
          <w:sz w:val="36"/>
          <w:szCs w:val="24"/>
          <w:lang w:val="en" w:eastAsia="es-ES"/>
        </w:rPr>
        <w:t xml:space="preserve"> presenters</w:t>
      </w:r>
    </w:p>
    <w:p w14:paraId="71EAF69F" w14:textId="77777777" w:rsidR="00FA3E54" w:rsidRPr="006375A0" w:rsidRDefault="00FA3E54" w:rsidP="00FA3E54">
      <w:pPr>
        <w:shd w:val="clear" w:color="auto" w:fill="FFFFFF"/>
        <w:spacing w:line="360" w:lineRule="auto"/>
        <w:jc w:val="center"/>
        <w:textAlignment w:val="baseline"/>
        <w:rPr>
          <w:rFonts w:eastAsia="Times New Roman" w:cs="Arial"/>
          <w:bCs/>
          <w:iCs/>
          <w:color w:val="000000"/>
          <w:sz w:val="36"/>
          <w:szCs w:val="24"/>
          <w:lang w:val="en-US" w:eastAsia="es-ES"/>
        </w:rPr>
      </w:pPr>
    </w:p>
    <w:p w14:paraId="5E042440" w14:textId="77777777" w:rsidR="004F7216" w:rsidRPr="00DD76E8" w:rsidRDefault="00FA3E54" w:rsidP="00FA3E54">
      <w:pPr>
        <w:shd w:val="clear" w:color="auto" w:fill="FFFFFF"/>
        <w:spacing w:line="360" w:lineRule="auto"/>
        <w:jc w:val="center"/>
        <w:textAlignment w:val="baseline"/>
        <w:rPr>
          <w:rFonts w:eastAsia="Times New Roman" w:cs="Arial"/>
          <w:color w:val="000000"/>
          <w:sz w:val="36"/>
          <w:szCs w:val="24"/>
          <w:lang w:val="fr-FR" w:eastAsia="es-ES"/>
        </w:rPr>
      </w:pPr>
      <w:r w:rsidRPr="00FA3E54">
        <w:rPr>
          <w:bCs/>
          <w:iCs/>
          <w:color w:val="000000"/>
          <w:sz w:val="36"/>
          <w:szCs w:val="24"/>
          <w:lang w:val="en" w:eastAsia="es-ES"/>
        </w:rPr>
        <w:t xml:space="preserve">The </w:t>
      </w:r>
      <w:proofErr w:type="spellStart"/>
      <w:r w:rsidRPr="00FA3E54">
        <w:rPr>
          <w:bCs/>
          <w:i/>
          <w:iCs/>
          <w:color w:val="000000"/>
          <w:sz w:val="36"/>
          <w:szCs w:val="24"/>
          <w:lang w:val="en" w:eastAsia="es-ES"/>
        </w:rPr>
        <w:t>Tagesschau</w:t>
      </w:r>
      <w:proofErr w:type="spellEnd"/>
      <w:r w:rsidRPr="00FA3E54">
        <w:rPr>
          <w:bCs/>
          <w:i/>
          <w:iCs/>
          <w:color w:val="000000"/>
          <w:sz w:val="36"/>
          <w:szCs w:val="24"/>
          <w:lang w:val="en" w:eastAsia="es-ES"/>
        </w:rPr>
        <w:t xml:space="preserve"> in 100 </w:t>
      </w:r>
      <w:proofErr w:type="spellStart"/>
      <w:r w:rsidRPr="00FA3E54">
        <w:rPr>
          <w:bCs/>
          <w:i/>
          <w:iCs/>
          <w:color w:val="000000"/>
          <w:sz w:val="36"/>
          <w:szCs w:val="24"/>
          <w:lang w:val="en" w:eastAsia="es-ES"/>
        </w:rPr>
        <w:t>Sekunden</w:t>
      </w:r>
      <w:proofErr w:type="spellEnd"/>
      <w:r w:rsidRPr="00FA3E54">
        <w:rPr>
          <w:bCs/>
          <w:iCs/>
          <w:color w:val="000000"/>
          <w:sz w:val="36"/>
          <w:szCs w:val="24"/>
          <w:lang w:val="en" w:eastAsia="es-ES"/>
        </w:rPr>
        <w:t xml:space="preserve">: The pronunciation of </w:t>
      </w:r>
      <w:r>
        <w:rPr>
          <w:lang w:val="en"/>
        </w:rPr>
        <w:t xml:space="preserve"> </w:t>
      </w:r>
      <w:r w:rsidRPr="00FA3E54">
        <w:rPr>
          <w:bCs/>
          <w:iCs/>
          <w:color w:val="000000"/>
          <w:sz w:val="36"/>
          <w:szCs w:val="24"/>
          <w:lang w:val="en" w:eastAsia="es-ES"/>
        </w:rPr>
        <w:t>〈ä〉</w:t>
      </w:r>
      <w:r>
        <w:rPr>
          <w:lang w:val="en"/>
        </w:rPr>
        <w:t xml:space="preserve"> in</w:t>
      </w:r>
      <w:r w:rsidRPr="00FA3E54">
        <w:rPr>
          <w:bCs/>
          <w:iCs/>
          <w:color w:val="000000"/>
          <w:sz w:val="36"/>
          <w:szCs w:val="24"/>
          <w:lang w:val="en" w:eastAsia="es-ES"/>
        </w:rPr>
        <w:t xml:space="preserve"> announcers and news announcers.</w:t>
      </w:r>
    </w:p>
    <w:p w14:paraId="5FEF9A11" w14:textId="77777777" w:rsidR="004F7216" w:rsidRPr="00812CB4" w:rsidRDefault="004F7216" w:rsidP="004F7216">
      <w:pPr>
        <w:jc w:val="right"/>
        <w:outlineLvl w:val="0"/>
        <w:rPr>
          <w:rFonts w:cs="Calibri"/>
          <w:b/>
          <w:bCs/>
          <w:sz w:val="24"/>
          <w:szCs w:val="24"/>
          <w:lang w:val="en-US"/>
        </w:rPr>
      </w:pPr>
    </w:p>
    <w:p w14:paraId="05F670D2" w14:textId="77777777" w:rsidR="004F7216" w:rsidRDefault="004F7216" w:rsidP="004F7216">
      <w:pPr>
        <w:jc w:val="right"/>
        <w:outlineLvl w:val="0"/>
        <w:rPr>
          <w:rFonts w:cs="Calibri"/>
          <w:bCs/>
          <w:sz w:val="24"/>
          <w:szCs w:val="24"/>
          <w:lang w:val="es-ES"/>
        </w:rPr>
      </w:pPr>
      <w:r w:rsidRPr="00812CB4">
        <w:rPr>
          <w:b/>
          <w:bCs/>
          <w:sz w:val="24"/>
          <w:szCs w:val="24"/>
        </w:rPr>
        <w:t xml:space="preserve">DOI: </w:t>
      </w:r>
      <w:r w:rsidRPr="00812CB4">
        <w:rPr>
          <w:bCs/>
          <w:sz w:val="24"/>
          <w:szCs w:val="24"/>
        </w:rPr>
        <w:t>10.32870/sincronia.axxv.n80.</w:t>
      </w:r>
      <w:r w:rsidRPr="00812CB4">
        <w:t xml:space="preserve"> </w:t>
      </w:r>
      <w:r w:rsidR="00BE4C00" w:rsidRPr="00812CB4">
        <w:rPr>
          <w:bCs/>
          <w:sz w:val="24"/>
          <w:szCs w:val="24"/>
        </w:rPr>
        <w:t>3</w:t>
      </w:r>
      <w:r w:rsidR="00656EA4" w:rsidRPr="00812CB4">
        <w:rPr>
          <w:bCs/>
          <w:sz w:val="24"/>
          <w:szCs w:val="24"/>
        </w:rPr>
        <w:t>5</w:t>
      </w:r>
      <w:r w:rsidRPr="00812CB4">
        <w:rPr>
          <w:bCs/>
          <w:sz w:val="24"/>
          <w:szCs w:val="24"/>
        </w:rPr>
        <w:t>b21</w:t>
      </w:r>
    </w:p>
    <w:p w14:paraId="5A52D851" w14:textId="77777777" w:rsidR="004F7216" w:rsidRPr="00362F2C" w:rsidRDefault="004F7216" w:rsidP="004F7216">
      <w:pPr>
        <w:shd w:val="clear" w:color="auto" w:fill="FFFFFF"/>
        <w:spacing w:line="360" w:lineRule="auto"/>
        <w:jc w:val="center"/>
        <w:textAlignment w:val="baseline"/>
        <w:rPr>
          <w:rFonts w:eastAsia="Times New Roman" w:cs="Arial"/>
          <w:color w:val="000000"/>
          <w:sz w:val="28"/>
          <w:szCs w:val="24"/>
          <w:lang w:val="fr-FR" w:eastAsia="es-ES"/>
        </w:rPr>
      </w:pPr>
    </w:p>
    <w:p w14:paraId="374185D3" w14:textId="77777777" w:rsidR="004F7216" w:rsidRPr="009F4E65" w:rsidRDefault="00656EA4" w:rsidP="004F7216">
      <w:pPr>
        <w:jc w:val="center"/>
        <w:rPr>
          <w:rFonts w:cs="Calibri"/>
          <w:b/>
          <w:sz w:val="28"/>
          <w:szCs w:val="24"/>
          <w:lang w:val="es-ES"/>
        </w:rPr>
      </w:pPr>
      <w:r w:rsidRPr="00812CB4">
        <w:rPr>
          <w:b/>
          <w:color w:val="000000"/>
          <w:sz w:val="24"/>
        </w:rPr>
        <w:t>Adriana Rosalina Galván Torres*</w:t>
      </w:r>
    </w:p>
    <w:p w14:paraId="67B7C6CB" w14:textId="77777777" w:rsidR="004F7216" w:rsidRPr="009F4E65" w:rsidRDefault="00656EA4" w:rsidP="004F7216">
      <w:pPr>
        <w:jc w:val="center"/>
        <w:rPr>
          <w:rFonts w:cs="Calibri"/>
          <w:bCs/>
          <w:sz w:val="28"/>
          <w:szCs w:val="24"/>
        </w:rPr>
      </w:pPr>
      <w:r w:rsidRPr="00812CB4">
        <w:rPr>
          <w:color w:val="000000"/>
          <w:sz w:val="24"/>
        </w:rPr>
        <w:t>University of Guadalajara</w:t>
      </w:r>
      <w:r w:rsidR="004F7216" w:rsidRPr="00812CB4">
        <w:rPr>
          <w:bCs/>
          <w:sz w:val="28"/>
          <w:szCs w:val="24"/>
        </w:rPr>
        <w:t>. (MEXICO)</w:t>
      </w:r>
    </w:p>
    <w:p w14:paraId="10523D1B" w14:textId="77777777" w:rsidR="004F7216" w:rsidRPr="009F4E65" w:rsidRDefault="004F7216" w:rsidP="004F7216">
      <w:pPr>
        <w:jc w:val="center"/>
        <w:rPr>
          <w:rFonts w:ascii="Calibri Light" w:hAnsi="Calibri Light" w:cs="Calibri Light"/>
          <w:sz w:val="24"/>
        </w:rPr>
      </w:pPr>
      <w:r w:rsidRPr="00812CB4">
        <w:rPr>
          <w:b/>
          <w:sz w:val="28"/>
          <w:szCs w:val="24"/>
        </w:rPr>
        <w:t>EC:</w:t>
      </w:r>
      <w:hyperlink r:id="rId8" w:history="1">
        <w:r w:rsidR="00656EA4" w:rsidRPr="00812CB4">
          <w:rPr>
            <w:rStyle w:val="Hipervnculo"/>
            <w:sz w:val="24"/>
          </w:rPr>
          <w:t xml:space="preserve"> adriana.galvan@academico.udg.mx</w:t>
        </w:r>
      </w:hyperlink>
    </w:p>
    <w:p w14:paraId="3DFEE2BD" w14:textId="77777777" w:rsidR="00656EA4" w:rsidRPr="009F4E65" w:rsidRDefault="00656EA4" w:rsidP="004F7216">
      <w:pPr>
        <w:jc w:val="center"/>
        <w:rPr>
          <w:rFonts w:ascii="Calibri Light" w:hAnsi="Calibri Light" w:cs="Calibri Light"/>
          <w:sz w:val="24"/>
        </w:rPr>
      </w:pPr>
    </w:p>
    <w:p w14:paraId="764D53C2" w14:textId="77777777" w:rsidR="00656EA4" w:rsidRPr="00812CB4" w:rsidRDefault="00656EA4" w:rsidP="00656EA4">
      <w:pPr>
        <w:jc w:val="center"/>
        <w:rPr>
          <w:rFonts w:cs="Calibri"/>
          <w:b/>
          <w:sz w:val="28"/>
          <w:szCs w:val="24"/>
          <w:lang w:val="en-US"/>
        </w:rPr>
      </w:pPr>
      <w:r w:rsidRPr="009F4E65">
        <w:rPr>
          <w:b/>
          <w:sz w:val="24"/>
          <w:lang w:val="en"/>
        </w:rPr>
        <w:t>Tanja Müller</w:t>
      </w:r>
    </w:p>
    <w:p w14:paraId="0F933749" w14:textId="77777777" w:rsidR="00656EA4" w:rsidRPr="00812CB4" w:rsidRDefault="00656EA4" w:rsidP="00656EA4">
      <w:pPr>
        <w:jc w:val="center"/>
        <w:rPr>
          <w:rFonts w:cs="Calibri"/>
          <w:bCs/>
          <w:sz w:val="28"/>
          <w:szCs w:val="24"/>
          <w:lang w:val="en-US"/>
        </w:rPr>
      </w:pPr>
      <w:r w:rsidRPr="009F4E65">
        <w:rPr>
          <w:bCs/>
          <w:sz w:val="28"/>
          <w:szCs w:val="24"/>
          <w:lang w:val="en"/>
        </w:rPr>
        <w:t>Universität Zürich. (</w:t>
      </w:r>
      <w:r w:rsidR="000324CC">
        <w:rPr>
          <w:bCs/>
          <w:sz w:val="28"/>
          <w:szCs w:val="24"/>
          <w:lang w:val="en"/>
        </w:rPr>
        <w:t>SWITZERLAND</w:t>
      </w:r>
      <w:r w:rsidRPr="009F4E65">
        <w:rPr>
          <w:bCs/>
          <w:sz w:val="28"/>
          <w:szCs w:val="24"/>
          <w:lang w:val="en"/>
        </w:rPr>
        <w:t>)</w:t>
      </w:r>
    </w:p>
    <w:p w14:paraId="1DBC9E19" w14:textId="77777777" w:rsidR="004F7216" w:rsidRDefault="004F7216" w:rsidP="004F7216">
      <w:pPr>
        <w:pStyle w:val="NormalWeb"/>
        <w:spacing w:before="0" w:beforeAutospacing="0" w:after="0" w:afterAutospacing="0" w:line="360" w:lineRule="auto"/>
        <w:rPr>
          <w:rFonts w:ascii="Calibri" w:hAnsi="Calibri" w:cs="Arial"/>
          <w:b/>
          <w:bCs/>
          <w:color w:val="000000"/>
          <w:lang w:val="fr-FR"/>
        </w:rPr>
      </w:pPr>
    </w:p>
    <w:p w14:paraId="6809EFDC" w14:textId="77777777" w:rsidR="003A2E2A" w:rsidRPr="003A2E2A" w:rsidRDefault="003A2E2A" w:rsidP="003A2E2A">
      <w:pPr>
        <w:pStyle w:val="NormalWeb"/>
        <w:spacing w:before="0" w:beforeAutospacing="0" w:after="0" w:afterAutospacing="0"/>
        <w:rPr>
          <w:rFonts w:ascii="Calibri" w:hAnsi="Calibri" w:cs="Arial"/>
          <w:b/>
          <w:bCs/>
          <w:color w:val="000000"/>
          <w:sz w:val="20"/>
          <w:szCs w:val="20"/>
          <w:lang w:val="fr-FR"/>
        </w:rPr>
      </w:pPr>
      <w:r w:rsidRPr="00812CB4">
        <w:rPr>
          <w:b/>
          <w:bCs/>
          <w:color w:val="000000"/>
          <w:sz w:val="20"/>
          <w:szCs w:val="20"/>
          <w:lang w:val="fr-FR"/>
        </w:rPr>
        <w:t>*</w:t>
      </w:r>
      <w:r w:rsidRPr="00812CB4">
        <w:rPr>
          <w:color w:val="000000"/>
          <w:sz w:val="20"/>
          <w:szCs w:val="20"/>
          <w:shd w:val="clear" w:color="auto" w:fill="FFFFFF"/>
          <w:lang w:val="fr-FR"/>
        </w:rPr>
        <w:t xml:space="preserve"> An dieser Stelle möchte ich mich bei Moritz Drehsen, Wolfgang Steiner und Alfonso Romero Zúñiga ganz herzlich bedanken, die mit ihren Kommentaren und Anregungen dazu beigetragen haben, diese Arbeit wesentlich zu verbessern.</w:t>
      </w:r>
      <w:r w:rsidRPr="00812CB4">
        <w:rPr>
          <w:lang w:val="fr-FR"/>
        </w:rPr>
        <w:t xml:space="preserve"> </w:t>
      </w:r>
      <w:r w:rsidRPr="006375A0">
        <w:rPr>
          <w:color w:val="000000"/>
          <w:sz w:val="20"/>
          <w:szCs w:val="20"/>
          <w:shd w:val="clear" w:color="auto" w:fill="FFFFFF"/>
          <w:lang w:val="en"/>
        </w:rPr>
        <w:t xml:space="preserve">Die </w:t>
      </w:r>
      <w:proofErr w:type="spellStart"/>
      <w:r w:rsidRPr="006375A0">
        <w:rPr>
          <w:color w:val="000000"/>
          <w:sz w:val="20"/>
          <w:szCs w:val="20"/>
          <w:shd w:val="clear" w:color="auto" w:fill="FFFFFF"/>
          <w:lang w:val="en"/>
        </w:rPr>
        <w:t>alleinige</w:t>
      </w:r>
      <w:proofErr w:type="spellEnd"/>
      <w:r w:rsidRPr="006375A0">
        <w:rPr>
          <w:color w:val="000000"/>
          <w:sz w:val="20"/>
          <w:szCs w:val="20"/>
          <w:shd w:val="clear" w:color="auto" w:fill="FFFFFF"/>
          <w:lang w:val="en"/>
        </w:rPr>
        <w:t xml:space="preserve"> </w:t>
      </w:r>
      <w:proofErr w:type="spellStart"/>
      <w:r w:rsidRPr="006375A0">
        <w:rPr>
          <w:color w:val="000000"/>
          <w:sz w:val="20"/>
          <w:szCs w:val="20"/>
          <w:shd w:val="clear" w:color="auto" w:fill="FFFFFF"/>
          <w:lang w:val="en"/>
        </w:rPr>
        <w:t>Verantwortung</w:t>
      </w:r>
      <w:proofErr w:type="spellEnd"/>
      <w:r w:rsidRPr="006375A0">
        <w:rPr>
          <w:color w:val="000000"/>
          <w:sz w:val="20"/>
          <w:szCs w:val="20"/>
          <w:shd w:val="clear" w:color="auto" w:fill="FFFFFF"/>
          <w:lang w:val="en"/>
        </w:rPr>
        <w:t xml:space="preserve"> für den </w:t>
      </w:r>
      <w:proofErr w:type="spellStart"/>
      <w:r w:rsidRPr="006375A0">
        <w:rPr>
          <w:color w:val="000000"/>
          <w:sz w:val="20"/>
          <w:szCs w:val="20"/>
          <w:shd w:val="clear" w:color="auto" w:fill="FFFFFF"/>
          <w:lang w:val="en"/>
        </w:rPr>
        <w:t>Inhalt</w:t>
      </w:r>
      <w:proofErr w:type="spellEnd"/>
      <w:r w:rsidRPr="006375A0">
        <w:rPr>
          <w:color w:val="000000"/>
          <w:sz w:val="20"/>
          <w:szCs w:val="20"/>
          <w:shd w:val="clear" w:color="auto" w:fill="FFFFFF"/>
          <w:lang w:val="en"/>
        </w:rPr>
        <w:t xml:space="preserve"> der </w:t>
      </w:r>
      <w:proofErr w:type="spellStart"/>
      <w:r w:rsidRPr="006375A0">
        <w:rPr>
          <w:color w:val="000000"/>
          <w:sz w:val="20"/>
          <w:szCs w:val="20"/>
          <w:shd w:val="clear" w:color="auto" w:fill="FFFFFF"/>
          <w:lang w:val="en"/>
        </w:rPr>
        <w:t>Studie</w:t>
      </w:r>
      <w:proofErr w:type="spellEnd"/>
      <w:r w:rsidRPr="006375A0">
        <w:rPr>
          <w:color w:val="000000"/>
          <w:sz w:val="20"/>
          <w:szCs w:val="20"/>
          <w:shd w:val="clear" w:color="auto" w:fill="FFFFFF"/>
          <w:lang w:val="en"/>
        </w:rPr>
        <w:t xml:space="preserve"> und </w:t>
      </w:r>
      <w:proofErr w:type="spellStart"/>
      <w:r w:rsidRPr="006375A0">
        <w:rPr>
          <w:color w:val="000000"/>
          <w:sz w:val="20"/>
          <w:szCs w:val="20"/>
          <w:shd w:val="clear" w:color="auto" w:fill="FFFFFF"/>
          <w:lang w:val="en"/>
        </w:rPr>
        <w:t>etwaige</w:t>
      </w:r>
      <w:proofErr w:type="spellEnd"/>
      <w:r w:rsidRPr="006375A0">
        <w:rPr>
          <w:color w:val="000000"/>
          <w:sz w:val="20"/>
          <w:szCs w:val="20"/>
          <w:shd w:val="clear" w:color="auto" w:fill="FFFFFF"/>
          <w:lang w:val="en"/>
        </w:rPr>
        <w:t xml:space="preserve"> </w:t>
      </w:r>
      <w:proofErr w:type="spellStart"/>
      <w:r w:rsidRPr="006375A0">
        <w:rPr>
          <w:color w:val="000000"/>
          <w:sz w:val="20"/>
          <w:szCs w:val="20"/>
          <w:shd w:val="clear" w:color="auto" w:fill="FFFFFF"/>
          <w:lang w:val="en"/>
        </w:rPr>
        <w:t>darin</w:t>
      </w:r>
      <w:proofErr w:type="spellEnd"/>
      <w:r w:rsidRPr="006375A0">
        <w:rPr>
          <w:color w:val="000000"/>
          <w:sz w:val="20"/>
          <w:szCs w:val="20"/>
          <w:shd w:val="clear" w:color="auto" w:fill="FFFFFF"/>
          <w:lang w:val="en"/>
        </w:rPr>
        <w:t xml:space="preserve"> </w:t>
      </w:r>
      <w:proofErr w:type="spellStart"/>
      <w:r w:rsidRPr="006375A0">
        <w:rPr>
          <w:color w:val="000000"/>
          <w:sz w:val="20"/>
          <w:szCs w:val="20"/>
          <w:shd w:val="clear" w:color="auto" w:fill="FFFFFF"/>
          <w:lang w:val="en"/>
        </w:rPr>
        <w:t>enthaltene</w:t>
      </w:r>
      <w:proofErr w:type="spellEnd"/>
      <w:r w:rsidRPr="006375A0">
        <w:rPr>
          <w:color w:val="000000"/>
          <w:sz w:val="20"/>
          <w:szCs w:val="20"/>
          <w:shd w:val="clear" w:color="auto" w:fill="FFFFFF"/>
          <w:lang w:val="en"/>
        </w:rPr>
        <w:t xml:space="preserve"> </w:t>
      </w:r>
      <w:proofErr w:type="spellStart"/>
      <w:r w:rsidRPr="006375A0">
        <w:rPr>
          <w:color w:val="000000"/>
          <w:sz w:val="20"/>
          <w:szCs w:val="20"/>
          <w:shd w:val="clear" w:color="auto" w:fill="FFFFFF"/>
          <w:lang w:val="en"/>
        </w:rPr>
        <w:t>Fehler</w:t>
      </w:r>
      <w:proofErr w:type="spellEnd"/>
      <w:r w:rsidRPr="006375A0">
        <w:rPr>
          <w:color w:val="000000"/>
          <w:sz w:val="20"/>
          <w:szCs w:val="20"/>
          <w:shd w:val="clear" w:color="auto" w:fill="FFFFFF"/>
          <w:lang w:val="en"/>
        </w:rPr>
        <w:t xml:space="preserve"> </w:t>
      </w:r>
      <w:proofErr w:type="spellStart"/>
      <w:r w:rsidRPr="006375A0">
        <w:rPr>
          <w:color w:val="000000"/>
          <w:sz w:val="20"/>
          <w:szCs w:val="20"/>
          <w:shd w:val="clear" w:color="auto" w:fill="FFFFFF"/>
          <w:lang w:val="en"/>
        </w:rPr>
        <w:t>oder</w:t>
      </w:r>
      <w:proofErr w:type="spellEnd"/>
      <w:r w:rsidRPr="006375A0">
        <w:rPr>
          <w:color w:val="000000"/>
          <w:sz w:val="20"/>
          <w:szCs w:val="20"/>
          <w:shd w:val="clear" w:color="auto" w:fill="FFFFFF"/>
          <w:lang w:val="en"/>
        </w:rPr>
        <w:t xml:space="preserve"> </w:t>
      </w:r>
      <w:proofErr w:type="spellStart"/>
      <w:r w:rsidRPr="006375A0">
        <w:rPr>
          <w:color w:val="000000"/>
          <w:sz w:val="20"/>
          <w:szCs w:val="20"/>
          <w:shd w:val="clear" w:color="auto" w:fill="FFFFFF"/>
          <w:lang w:val="en"/>
        </w:rPr>
        <w:t>Mängel</w:t>
      </w:r>
      <w:proofErr w:type="spellEnd"/>
      <w:r w:rsidRPr="006375A0">
        <w:rPr>
          <w:color w:val="000000"/>
          <w:sz w:val="20"/>
          <w:szCs w:val="20"/>
          <w:shd w:val="clear" w:color="auto" w:fill="FFFFFF"/>
          <w:lang w:val="en"/>
        </w:rPr>
        <w:t xml:space="preserve"> </w:t>
      </w:r>
      <w:proofErr w:type="spellStart"/>
      <w:r w:rsidRPr="006375A0">
        <w:rPr>
          <w:color w:val="000000"/>
          <w:sz w:val="20"/>
          <w:szCs w:val="20"/>
          <w:shd w:val="clear" w:color="auto" w:fill="FFFFFF"/>
          <w:lang w:val="en"/>
        </w:rPr>
        <w:t>liegt</w:t>
      </w:r>
      <w:proofErr w:type="spellEnd"/>
      <w:r w:rsidRPr="006375A0">
        <w:rPr>
          <w:color w:val="000000"/>
          <w:sz w:val="20"/>
          <w:szCs w:val="20"/>
          <w:shd w:val="clear" w:color="auto" w:fill="FFFFFF"/>
          <w:lang w:val="en"/>
        </w:rPr>
        <w:t xml:space="preserve"> </w:t>
      </w:r>
      <w:proofErr w:type="spellStart"/>
      <w:r w:rsidRPr="006375A0">
        <w:rPr>
          <w:color w:val="000000"/>
          <w:sz w:val="20"/>
          <w:szCs w:val="20"/>
          <w:shd w:val="clear" w:color="auto" w:fill="FFFFFF"/>
          <w:lang w:val="en"/>
        </w:rPr>
        <w:t>selbstverständlich</w:t>
      </w:r>
      <w:proofErr w:type="spellEnd"/>
      <w:r w:rsidRPr="006375A0">
        <w:rPr>
          <w:color w:val="000000"/>
          <w:sz w:val="20"/>
          <w:szCs w:val="20"/>
          <w:shd w:val="clear" w:color="auto" w:fill="FFFFFF"/>
          <w:lang w:val="en"/>
        </w:rPr>
        <w:t xml:space="preserve"> </w:t>
      </w:r>
      <w:proofErr w:type="spellStart"/>
      <w:r w:rsidRPr="006375A0">
        <w:rPr>
          <w:color w:val="000000"/>
          <w:sz w:val="20"/>
          <w:szCs w:val="20"/>
          <w:shd w:val="clear" w:color="auto" w:fill="FFFFFF"/>
          <w:lang w:val="en"/>
        </w:rPr>
        <w:t>bei</w:t>
      </w:r>
      <w:proofErr w:type="spellEnd"/>
      <w:r w:rsidRPr="006375A0">
        <w:rPr>
          <w:color w:val="000000"/>
          <w:sz w:val="20"/>
          <w:szCs w:val="20"/>
          <w:shd w:val="clear" w:color="auto" w:fill="FFFFFF"/>
          <w:lang w:val="en"/>
        </w:rPr>
        <w:t xml:space="preserve"> uns.</w:t>
      </w:r>
    </w:p>
    <w:p w14:paraId="6043AF66" w14:textId="77777777" w:rsidR="003A2E2A" w:rsidRPr="00864024" w:rsidRDefault="003A2E2A" w:rsidP="004F7216">
      <w:pPr>
        <w:pStyle w:val="NormalWeb"/>
        <w:spacing w:before="0" w:beforeAutospacing="0" w:after="0" w:afterAutospacing="0" w:line="360" w:lineRule="auto"/>
        <w:rPr>
          <w:rFonts w:ascii="Calibri" w:hAnsi="Calibri" w:cs="Arial"/>
          <w:b/>
          <w:bCs/>
          <w:color w:val="000000"/>
          <w:lang w:val="fr-FR"/>
        </w:rPr>
      </w:pPr>
    </w:p>
    <w:p w14:paraId="1FACCC26" w14:textId="77777777" w:rsidR="004F7216" w:rsidRPr="00812CB4" w:rsidRDefault="004F7216" w:rsidP="004F7216">
      <w:pPr>
        <w:jc w:val="right"/>
        <w:outlineLvl w:val="0"/>
        <w:rPr>
          <w:rFonts w:cs="Calibri"/>
          <w:bCs/>
          <w:sz w:val="24"/>
          <w:szCs w:val="24"/>
          <w:lang w:val="en-US"/>
        </w:rPr>
      </w:pPr>
      <w:r>
        <w:rPr>
          <w:b/>
          <w:bCs/>
          <w:sz w:val="24"/>
          <w:szCs w:val="24"/>
          <w:lang w:val="en"/>
        </w:rPr>
        <w:t>This work is licensed under a</w:t>
      </w:r>
      <w:hyperlink r:id="rId9" w:history="1">
        <w:r>
          <w:rPr>
            <w:rStyle w:val="Hipervnculo"/>
            <w:bCs/>
            <w:i/>
            <w:sz w:val="24"/>
            <w:szCs w:val="24"/>
            <w:lang w:val="en"/>
          </w:rPr>
          <w:t xml:space="preserve"> Creative Commons Attribution-</w:t>
        </w:r>
        <w:proofErr w:type="spellStart"/>
        <w:r>
          <w:rPr>
            <w:rStyle w:val="Hipervnculo"/>
            <w:bCs/>
            <w:i/>
            <w:sz w:val="24"/>
            <w:szCs w:val="24"/>
            <w:lang w:val="en"/>
          </w:rPr>
          <w:t>NonCommercial</w:t>
        </w:r>
        <w:proofErr w:type="spellEnd"/>
        <w:r>
          <w:rPr>
            <w:rStyle w:val="Hipervnculo"/>
            <w:bCs/>
            <w:i/>
            <w:sz w:val="24"/>
            <w:szCs w:val="24"/>
            <w:lang w:val="en"/>
          </w:rPr>
          <w:t xml:space="preserve"> 4.0 International License</w:t>
        </w:r>
      </w:hyperlink>
    </w:p>
    <w:p w14:paraId="43209D74" w14:textId="77777777" w:rsidR="004F7216" w:rsidRPr="00812CB4" w:rsidRDefault="004F7216" w:rsidP="004F7216">
      <w:pPr>
        <w:outlineLvl w:val="0"/>
        <w:rPr>
          <w:rFonts w:cs="Calibri"/>
          <w:b/>
          <w:bCs/>
          <w:sz w:val="24"/>
          <w:szCs w:val="24"/>
          <w:lang w:val="en-US"/>
        </w:rPr>
      </w:pPr>
    </w:p>
    <w:p w14:paraId="55454833" w14:textId="77777777" w:rsidR="004F7216" w:rsidRPr="006375A0" w:rsidRDefault="004F7216" w:rsidP="004F7216">
      <w:pPr>
        <w:outlineLvl w:val="0"/>
        <w:rPr>
          <w:rFonts w:cs="Calibri"/>
          <w:sz w:val="24"/>
          <w:szCs w:val="24"/>
          <w:u w:val="single"/>
          <w:lang w:val="en-US"/>
        </w:rPr>
      </w:pPr>
      <w:r w:rsidRPr="006375A0">
        <w:rPr>
          <w:b/>
          <w:bCs/>
          <w:sz w:val="24"/>
          <w:szCs w:val="24"/>
          <w:lang w:val="en"/>
        </w:rPr>
        <w:t xml:space="preserve">Received: </w:t>
      </w:r>
      <w:r w:rsidR="003A2E2A" w:rsidRPr="006375A0">
        <w:rPr>
          <w:bCs/>
          <w:sz w:val="24"/>
          <w:szCs w:val="24"/>
          <w:lang w:val="en"/>
        </w:rPr>
        <w:t>10/03/2021</w:t>
      </w:r>
    </w:p>
    <w:p w14:paraId="5DEFBD4B" w14:textId="77777777" w:rsidR="004F7216" w:rsidRPr="006375A0" w:rsidRDefault="004F7216" w:rsidP="004F7216">
      <w:pPr>
        <w:outlineLvl w:val="0"/>
        <w:rPr>
          <w:rFonts w:cs="Calibri"/>
          <w:b/>
          <w:bCs/>
          <w:sz w:val="24"/>
          <w:szCs w:val="24"/>
          <w:lang w:val="en-US"/>
        </w:rPr>
      </w:pPr>
      <w:r w:rsidRPr="006375A0">
        <w:rPr>
          <w:b/>
          <w:bCs/>
          <w:sz w:val="24"/>
          <w:szCs w:val="24"/>
          <w:lang w:val="en"/>
        </w:rPr>
        <w:t xml:space="preserve">Revision date: </w:t>
      </w:r>
      <w:r w:rsidR="003A2E2A" w:rsidRPr="006375A0">
        <w:rPr>
          <w:bCs/>
          <w:sz w:val="24"/>
          <w:szCs w:val="24"/>
          <w:lang w:val="en"/>
        </w:rPr>
        <w:t>26/04/2021</w:t>
      </w:r>
    </w:p>
    <w:p w14:paraId="513DCE3F" w14:textId="77777777" w:rsidR="004F7216" w:rsidRPr="006375A0" w:rsidRDefault="004F7216" w:rsidP="004F7216">
      <w:pPr>
        <w:rPr>
          <w:rStyle w:val="Nmerodepgina"/>
          <w:u w:val="single"/>
          <w:lang w:val="en-US"/>
        </w:rPr>
      </w:pPr>
      <w:r w:rsidRPr="006375A0">
        <w:rPr>
          <w:b/>
          <w:bCs/>
          <w:sz w:val="24"/>
          <w:szCs w:val="24"/>
          <w:lang w:val="en"/>
        </w:rPr>
        <w:lastRenderedPageBreak/>
        <w:t xml:space="preserve">Accepted: </w:t>
      </w:r>
      <w:r w:rsidR="003A2E2A" w:rsidRPr="006375A0">
        <w:rPr>
          <w:bCs/>
          <w:sz w:val="24"/>
          <w:szCs w:val="24"/>
          <w:lang w:val="en"/>
        </w:rPr>
        <w:t>05/20/2021</w:t>
      </w:r>
    </w:p>
    <w:p w14:paraId="4B1E2539" w14:textId="77777777" w:rsidR="004F7216" w:rsidRPr="006375A0" w:rsidRDefault="004F7216" w:rsidP="004F7216">
      <w:pPr>
        <w:pStyle w:val="NormalWeb"/>
        <w:spacing w:before="0" w:beforeAutospacing="0" w:after="0" w:afterAutospacing="0" w:line="360" w:lineRule="auto"/>
        <w:rPr>
          <w:rFonts w:ascii="Calibri" w:hAnsi="Calibri" w:cs="Arial"/>
          <w:b/>
          <w:bCs/>
          <w:color w:val="000000"/>
          <w:lang w:val="en-US"/>
        </w:rPr>
      </w:pPr>
    </w:p>
    <w:p w14:paraId="5E86C97B" w14:textId="77777777" w:rsidR="00F7199A" w:rsidRPr="006375A0" w:rsidRDefault="00F7199A" w:rsidP="00F7199A">
      <w:pPr>
        <w:shd w:val="clear" w:color="auto" w:fill="FFFFFF"/>
        <w:spacing w:line="276" w:lineRule="auto"/>
        <w:ind w:left="709"/>
        <w:jc w:val="both"/>
        <w:textAlignment w:val="baseline"/>
        <w:rPr>
          <w:rFonts w:eastAsia="Times New Roman" w:cs="Arial"/>
          <w:b/>
          <w:bCs/>
          <w:color w:val="000000"/>
          <w:sz w:val="24"/>
          <w:szCs w:val="24"/>
          <w:lang w:val="en-US" w:eastAsia="es-MX"/>
        </w:rPr>
      </w:pPr>
      <w:proofErr w:type="spellStart"/>
      <w:r w:rsidRPr="006375A0">
        <w:rPr>
          <w:b/>
          <w:bCs/>
          <w:color w:val="000000"/>
          <w:sz w:val="24"/>
          <w:szCs w:val="24"/>
          <w:lang w:val="en" w:eastAsia="es-MX"/>
        </w:rPr>
        <w:t>Abstrakt</w:t>
      </w:r>
      <w:proofErr w:type="spellEnd"/>
    </w:p>
    <w:p w14:paraId="73EC625A" w14:textId="77777777" w:rsidR="00F7199A" w:rsidRPr="006375A0" w:rsidRDefault="00F7199A" w:rsidP="00F7199A">
      <w:pPr>
        <w:shd w:val="clear" w:color="auto" w:fill="FFFFFF"/>
        <w:spacing w:line="276" w:lineRule="auto"/>
        <w:ind w:left="709"/>
        <w:jc w:val="both"/>
        <w:textAlignment w:val="baseline"/>
        <w:rPr>
          <w:rFonts w:eastAsia="Times New Roman" w:cs="Arial"/>
          <w:bCs/>
          <w:color w:val="000000"/>
          <w:sz w:val="24"/>
          <w:szCs w:val="24"/>
          <w:lang w:val="en-US" w:eastAsia="es-MX"/>
        </w:rPr>
      </w:pPr>
      <w:r w:rsidRPr="006375A0">
        <w:rPr>
          <w:bCs/>
          <w:color w:val="000000"/>
          <w:sz w:val="24"/>
          <w:szCs w:val="24"/>
          <w:lang w:val="en" w:eastAsia="es-MX"/>
        </w:rPr>
        <w:t xml:space="preserve">Die </w:t>
      </w:r>
      <w:proofErr w:type="spellStart"/>
      <w:r w:rsidRPr="006375A0">
        <w:rPr>
          <w:bCs/>
          <w:color w:val="000000"/>
          <w:sz w:val="24"/>
          <w:szCs w:val="24"/>
          <w:lang w:val="en" w:eastAsia="es-MX"/>
        </w:rPr>
        <w:t>Realisierung</w:t>
      </w:r>
      <w:proofErr w:type="spellEnd"/>
      <w:r w:rsidRPr="006375A0">
        <w:rPr>
          <w:bCs/>
          <w:color w:val="000000"/>
          <w:sz w:val="24"/>
          <w:szCs w:val="24"/>
          <w:lang w:val="en" w:eastAsia="es-MX"/>
        </w:rPr>
        <w:t xml:space="preserve"> des 〈ä〉-</w:t>
      </w:r>
      <w:proofErr w:type="spellStart"/>
      <w:r w:rsidRPr="006375A0">
        <w:rPr>
          <w:bCs/>
          <w:color w:val="000000"/>
          <w:sz w:val="24"/>
          <w:szCs w:val="24"/>
          <w:lang w:val="en" w:eastAsia="es-MX"/>
        </w:rPr>
        <w:t>Graphems</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mit</w:t>
      </w:r>
      <w:proofErr w:type="spellEnd"/>
      <w:r w:rsidRPr="006375A0">
        <w:rPr>
          <w:bCs/>
          <w:color w:val="000000"/>
          <w:sz w:val="24"/>
          <w:szCs w:val="24"/>
          <w:lang w:val="en" w:eastAsia="es-MX"/>
        </w:rPr>
        <w:t xml:space="preserve"> der /æ/-</w:t>
      </w:r>
      <w:proofErr w:type="spellStart"/>
      <w:r w:rsidRPr="006375A0">
        <w:rPr>
          <w:bCs/>
          <w:color w:val="000000"/>
          <w:sz w:val="24"/>
          <w:szCs w:val="24"/>
          <w:lang w:val="en" w:eastAsia="es-MX"/>
        </w:rPr>
        <w:t>Aussprache</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ist</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kontrovers</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diskutiert</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worden</w:t>
      </w:r>
      <w:proofErr w:type="spellEnd"/>
      <w:r w:rsidRPr="006375A0">
        <w:rPr>
          <w:bCs/>
          <w:color w:val="000000"/>
          <w:sz w:val="24"/>
          <w:szCs w:val="24"/>
          <w:lang w:val="en" w:eastAsia="es-MX"/>
        </w:rPr>
        <w:t xml:space="preserve"> und </w:t>
      </w:r>
      <w:proofErr w:type="spellStart"/>
      <w:r w:rsidRPr="006375A0">
        <w:rPr>
          <w:bCs/>
          <w:color w:val="000000"/>
          <w:sz w:val="24"/>
          <w:szCs w:val="24"/>
          <w:lang w:val="en" w:eastAsia="es-MX"/>
        </w:rPr>
        <w:t>wird</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oft</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entweder</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als</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Standardlautung</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oder</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als</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formelle</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Leseaussprache</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bezeichnet</w:t>
      </w:r>
      <w:proofErr w:type="spellEnd"/>
      <w:r w:rsidRPr="006375A0">
        <w:rPr>
          <w:bCs/>
          <w:color w:val="000000"/>
          <w:sz w:val="24"/>
          <w:szCs w:val="24"/>
          <w:lang w:val="en" w:eastAsia="es-MX"/>
        </w:rPr>
        <w:t xml:space="preserve">. In </w:t>
      </w:r>
      <w:proofErr w:type="spellStart"/>
      <w:r w:rsidRPr="006375A0">
        <w:rPr>
          <w:bCs/>
          <w:color w:val="000000"/>
          <w:sz w:val="24"/>
          <w:szCs w:val="24"/>
          <w:lang w:val="en" w:eastAsia="es-MX"/>
        </w:rPr>
        <w:t>anderen</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weniger</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formellen</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Domänen</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wird</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diese</w:t>
      </w:r>
      <w:proofErr w:type="spellEnd"/>
      <w:r w:rsidRPr="006375A0">
        <w:rPr>
          <w:bCs/>
          <w:color w:val="000000"/>
          <w:sz w:val="24"/>
          <w:szCs w:val="24"/>
          <w:lang w:val="en" w:eastAsia="es-MX"/>
        </w:rPr>
        <w:t xml:space="preserve"> /æ/-〈ä〉-</w:t>
      </w:r>
      <w:proofErr w:type="spellStart"/>
      <w:r w:rsidRPr="006375A0">
        <w:rPr>
          <w:bCs/>
          <w:color w:val="000000"/>
          <w:sz w:val="24"/>
          <w:szCs w:val="24"/>
          <w:lang w:val="en" w:eastAsia="es-MX"/>
        </w:rPr>
        <w:t>Korrespondenz</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als</w:t>
      </w:r>
      <w:proofErr w:type="spellEnd"/>
      <w:r w:rsidRPr="006375A0">
        <w:rPr>
          <w:bCs/>
          <w:color w:val="000000"/>
          <w:sz w:val="24"/>
          <w:szCs w:val="24"/>
          <w:lang w:val="en" w:eastAsia="es-MX"/>
        </w:rPr>
        <w:t xml:space="preserve"> höchst </w:t>
      </w:r>
      <w:proofErr w:type="spellStart"/>
      <w:r w:rsidRPr="006375A0">
        <w:rPr>
          <w:bCs/>
          <w:color w:val="000000"/>
          <w:sz w:val="24"/>
          <w:szCs w:val="24"/>
          <w:lang w:val="en" w:eastAsia="es-MX"/>
        </w:rPr>
        <w:t>instabil</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beschrieben</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Aus</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diesem</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Grund</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haben</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wir</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uns</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vorgenommen</w:t>
      </w:r>
      <w:proofErr w:type="spellEnd"/>
      <w:r w:rsidRPr="006375A0">
        <w:rPr>
          <w:bCs/>
          <w:color w:val="000000"/>
          <w:sz w:val="24"/>
          <w:szCs w:val="24"/>
          <w:lang w:val="en" w:eastAsia="es-MX"/>
        </w:rPr>
        <w:t xml:space="preserve">, den </w:t>
      </w:r>
      <w:proofErr w:type="spellStart"/>
      <w:r w:rsidRPr="006375A0">
        <w:rPr>
          <w:bCs/>
          <w:color w:val="000000"/>
          <w:sz w:val="24"/>
          <w:szCs w:val="24"/>
          <w:lang w:val="en" w:eastAsia="es-MX"/>
        </w:rPr>
        <w:t>Stabilitätsgrad</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dieser</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Korrespondenz</w:t>
      </w:r>
      <w:proofErr w:type="spellEnd"/>
      <w:r w:rsidRPr="006375A0">
        <w:rPr>
          <w:bCs/>
          <w:color w:val="000000"/>
          <w:sz w:val="24"/>
          <w:szCs w:val="24"/>
          <w:lang w:val="en" w:eastAsia="es-MX"/>
        </w:rPr>
        <w:t xml:space="preserve"> in </w:t>
      </w:r>
      <w:proofErr w:type="spellStart"/>
      <w:r w:rsidRPr="006375A0">
        <w:rPr>
          <w:bCs/>
          <w:color w:val="000000"/>
          <w:sz w:val="24"/>
          <w:szCs w:val="24"/>
          <w:lang w:val="en" w:eastAsia="es-MX"/>
        </w:rPr>
        <w:t>einer</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formellen</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Domäne</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zu</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untersuchen</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Berichte</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aus</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verschriften</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Texten</w:t>
      </w:r>
      <w:proofErr w:type="spellEnd"/>
      <w:r w:rsidRPr="006375A0">
        <w:rPr>
          <w:bCs/>
          <w:color w:val="000000"/>
          <w:sz w:val="24"/>
          <w:szCs w:val="24"/>
          <w:lang w:val="en" w:eastAsia="es-MX"/>
        </w:rPr>
        <w:t xml:space="preserve">, die in </w:t>
      </w:r>
      <w:proofErr w:type="spellStart"/>
      <w:r w:rsidRPr="006375A0">
        <w:rPr>
          <w:bCs/>
          <w:color w:val="000000"/>
          <w:sz w:val="24"/>
          <w:szCs w:val="24"/>
          <w:lang w:val="en" w:eastAsia="es-MX"/>
        </w:rPr>
        <w:t>etablierten</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Nachrichtensendungen</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ausgestrahlt</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werden</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halten</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sich</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im</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höchsten</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Maß</w:t>
      </w:r>
      <w:proofErr w:type="spellEnd"/>
      <w:r w:rsidRPr="006375A0">
        <w:rPr>
          <w:bCs/>
          <w:color w:val="000000"/>
          <w:sz w:val="24"/>
          <w:szCs w:val="24"/>
          <w:lang w:val="en" w:eastAsia="es-MX"/>
        </w:rPr>
        <w:t xml:space="preserve"> an die </w:t>
      </w:r>
      <w:proofErr w:type="spellStart"/>
      <w:r w:rsidRPr="006375A0">
        <w:rPr>
          <w:bCs/>
          <w:color w:val="000000"/>
          <w:sz w:val="24"/>
          <w:szCs w:val="24"/>
          <w:lang w:val="en" w:eastAsia="es-MX"/>
        </w:rPr>
        <w:t>Standardlautung</w:t>
      </w:r>
      <w:proofErr w:type="spellEnd"/>
      <w:r w:rsidRPr="006375A0">
        <w:rPr>
          <w:bCs/>
          <w:color w:val="000000"/>
          <w:sz w:val="24"/>
          <w:szCs w:val="24"/>
          <w:lang w:val="en" w:eastAsia="es-MX"/>
        </w:rPr>
        <w:t xml:space="preserve">. Daher </w:t>
      </w:r>
      <w:proofErr w:type="spellStart"/>
      <w:r w:rsidRPr="006375A0">
        <w:rPr>
          <w:bCs/>
          <w:color w:val="000000"/>
          <w:sz w:val="24"/>
          <w:szCs w:val="24"/>
          <w:lang w:val="en" w:eastAsia="es-MX"/>
        </w:rPr>
        <w:t>wird</w:t>
      </w:r>
      <w:proofErr w:type="spellEnd"/>
      <w:r w:rsidRPr="006375A0">
        <w:rPr>
          <w:bCs/>
          <w:color w:val="000000"/>
          <w:sz w:val="24"/>
          <w:szCs w:val="24"/>
          <w:lang w:val="en" w:eastAsia="es-MX"/>
        </w:rPr>
        <w:t xml:space="preserve"> in der </w:t>
      </w:r>
      <w:proofErr w:type="spellStart"/>
      <w:r w:rsidRPr="006375A0">
        <w:rPr>
          <w:bCs/>
          <w:color w:val="000000"/>
          <w:sz w:val="24"/>
          <w:szCs w:val="24"/>
          <w:lang w:val="en" w:eastAsia="es-MX"/>
        </w:rPr>
        <w:t>vorliegenden</w:t>
      </w:r>
      <w:proofErr w:type="spellEnd"/>
      <w:r w:rsidRPr="006375A0">
        <w:rPr>
          <w:bCs/>
          <w:color w:val="000000"/>
          <w:sz w:val="24"/>
          <w:szCs w:val="24"/>
          <w:lang w:val="en" w:eastAsia="es-MX"/>
        </w:rPr>
        <w:t xml:space="preserve"> Arbeit die </w:t>
      </w:r>
      <w:proofErr w:type="spellStart"/>
      <w:r w:rsidRPr="006375A0">
        <w:rPr>
          <w:bCs/>
          <w:color w:val="000000"/>
          <w:sz w:val="24"/>
          <w:szCs w:val="24"/>
          <w:lang w:val="en" w:eastAsia="es-MX"/>
        </w:rPr>
        <w:t>Sprechwirklichkeit</w:t>
      </w:r>
      <w:proofErr w:type="spellEnd"/>
      <w:r w:rsidRPr="006375A0">
        <w:rPr>
          <w:bCs/>
          <w:color w:val="000000"/>
          <w:sz w:val="24"/>
          <w:szCs w:val="24"/>
          <w:lang w:val="en" w:eastAsia="es-MX"/>
        </w:rPr>
        <w:t xml:space="preserve"> des </w:t>
      </w:r>
      <w:r>
        <w:rPr>
          <w:lang w:val="en"/>
        </w:rPr>
        <w:t xml:space="preserve"> </w:t>
      </w:r>
      <w:r w:rsidRPr="006375A0">
        <w:rPr>
          <w:bCs/>
          <w:color w:val="000000"/>
          <w:sz w:val="24"/>
          <w:szCs w:val="24"/>
          <w:lang w:val="en" w:eastAsia="es-MX"/>
        </w:rPr>
        <w:t>〈ä〉-</w:t>
      </w:r>
      <w:proofErr w:type="spellStart"/>
      <w:r w:rsidRPr="006375A0">
        <w:rPr>
          <w:bCs/>
          <w:color w:val="000000"/>
          <w:sz w:val="24"/>
          <w:szCs w:val="24"/>
          <w:lang w:val="en" w:eastAsia="es-MX"/>
        </w:rPr>
        <w:t>Graphems</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bei</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Nachrichtensprecher</w:t>
      </w:r>
      <w:proofErr w:type="spellEnd"/>
      <w:r w:rsidRPr="006375A0">
        <w:rPr>
          <w:bCs/>
          <w:color w:val="000000"/>
          <w:sz w:val="24"/>
          <w:szCs w:val="24"/>
          <w:lang w:val="en" w:eastAsia="es-MX"/>
        </w:rPr>
        <w:t>*</w:t>
      </w:r>
      <w:proofErr w:type="spellStart"/>
      <w:r w:rsidRPr="006375A0">
        <w:rPr>
          <w:bCs/>
          <w:color w:val="000000"/>
          <w:sz w:val="24"/>
          <w:szCs w:val="24"/>
          <w:lang w:val="en" w:eastAsia="es-MX"/>
        </w:rPr>
        <w:t>innen</w:t>
      </w:r>
      <w:proofErr w:type="spellEnd"/>
      <w:r w:rsidRPr="006375A0">
        <w:rPr>
          <w:bCs/>
          <w:color w:val="000000"/>
          <w:sz w:val="24"/>
          <w:szCs w:val="24"/>
          <w:lang w:val="en" w:eastAsia="es-MX"/>
        </w:rPr>
        <w:t xml:space="preserve"> der </w:t>
      </w:r>
      <w:proofErr w:type="spellStart"/>
      <w:r w:rsidRPr="006375A0">
        <w:rPr>
          <w:bCs/>
          <w:color w:val="000000"/>
          <w:sz w:val="24"/>
          <w:szCs w:val="24"/>
          <w:lang w:val="en" w:eastAsia="es-MX"/>
        </w:rPr>
        <w:t>klassischen</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Nachrichtensendung</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aus</w:t>
      </w:r>
      <w:proofErr w:type="spellEnd"/>
      <w:r w:rsidRPr="006375A0">
        <w:rPr>
          <w:bCs/>
          <w:color w:val="000000"/>
          <w:sz w:val="24"/>
          <w:szCs w:val="24"/>
          <w:lang w:val="en" w:eastAsia="es-MX"/>
        </w:rPr>
        <w:t xml:space="preserve"> Deutschland </w:t>
      </w:r>
      <w:proofErr w:type="spellStart"/>
      <w:r w:rsidRPr="006375A0">
        <w:rPr>
          <w:bCs/>
          <w:color w:val="000000"/>
          <w:sz w:val="24"/>
          <w:szCs w:val="24"/>
          <w:lang w:val="en" w:eastAsia="es-MX"/>
        </w:rPr>
        <w:t>schlechthin</w:t>
      </w:r>
      <w:proofErr w:type="spellEnd"/>
      <w:r w:rsidRPr="006375A0">
        <w:rPr>
          <w:bCs/>
          <w:color w:val="000000"/>
          <w:sz w:val="24"/>
          <w:szCs w:val="24"/>
          <w:lang w:val="en" w:eastAsia="es-MX"/>
        </w:rPr>
        <w:t xml:space="preserve">, der </w:t>
      </w:r>
      <w:r>
        <w:rPr>
          <w:lang w:val="en"/>
        </w:rPr>
        <w:t xml:space="preserve"> </w:t>
      </w:r>
      <w:proofErr w:type="spellStart"/>
      <w:r w:rsidRPr="006375A0">
        <w:rPr>
          <w:bCs/>
          <w:i/>
          <w:color w:val="000000"/>
          <w:sz w:val="24"/>
          <w:szCs w:val="24"/>
          <w:lang w:val="en" w:eastAsia="es-MX"/>
        </w:rPr>
        <w:t>Tagesschau</w:t>
      </w:r>
      <w:proofErr w:type="spellEnd"/>
      <w:r w:rsidRPr="006375A0">
        <w:rPr>
          <w:bCs/>
          <w:i/>
          <w:color w:val="000000"/>
          <w:sz w:val="24"/>
          <w:szCs w:val="24"/>
          <w:lang w:val="en" w:eastAsia="es-MX"/>
        </w:rPr>
        <w:t>,</w:t>
      </w:r>
      <w:r>
        <w:rPr>
          <w:lang w:val="en"/>
        </w:rPr>
        <w:t xml:space="preserve"> </w:t>
      </w:r>
      <w:r w:rsidRPr="006375A0">
        <w:rPr>
          <w:bCs/>
          <w:color w:val="000000"/>
          <w:sz w:val="24"/>
          <w:szCs w:val="24"/>
          <w:lang w:val="en" w:eastAsia="es-MX"/>
        </w:rPr>
        <w:t xml:space="preserve"> </w:t>
      </w:r>
      <w:proofErr w:type="spellStart"/>
      <w:r w:rsidRPr="006375A0">
        <w:rPr>
          <w:bCs/>
          <w:color w:val="000000"/>
          <w:sz w:val="24"/>
          <w:szCs w:val="24"/>
          <w:lang w:val="en" w:eastAsia="es-MX"/>
        </w:rPr>
        <w:t>untersucht</w:t>
      </w:r>
      <w:proofErr w:type="spellEnd"/>
      <w:r w:rsidRPr="006375A0">
        <w:rPr>
          <w:bCs/>
          <w:color w:val="000000"/>
          <w:sz w:val="24"/>
          <w:szCs w:val="24"/>
          <w:lang w:val="en" w:eastAsia="es-MX"/>
        </w:rPr>
        <w:t>.</w:t>
      </w:r>
    </w:p>
    <w:p w14:paraId="4E85FB66" w14:textId="77777777" w:rsidR="00F7199A" w:rsidRPr="006375A0" w:rsidRDefault="00F7199A" w:rsidP="00F7199A">
      <w:pPr>
        <w:shd w:val="clear" w:color="auto" w:fill="FFFFFF"/>
        <w:spacing w:line="276" w:lineRule="auto"/>
        <w:ind w:left="709"/>
        <w:jc w:val="both"/>
        <w:textAlignment w:val="baseline"/>
        <w:rPr>
          <w:rFonts w:eastAsia="Times New Roman" w:cs="Arial"/>
          <w:b/>
          <w:bCs/>
          <w:color w:val="000000"/>
          <w:sz w:val="24"/>
          <w:szCs w:val="24"/>
          <w:lang w:val="en-US" w:eastAsia="es-MX"/>
        </w:rPr>
      </w:pPr>
    </w:p>
    <w:p w14:paraId="050A56B1" w14:textId="77777777" w:rsidR="00F7199A" w:rsidRPr="006375A0" w:rsidRDefault="00F7199A" w:rsidP="00F7199A">
      <w:pPr>
        <w:shd w:val="clear" w:color="auto" w:fill="FFFFFF"/>
        <w:spacing w:line="276" w:lineRule="auto"/>
        <w:ind w:left="709"/>
        <w:jc w:val="both"/>
        <w:textAlignment w:val="baseline"/>
        <w:rPr>
          <w:rFonts w:eastAsia="Times New Roman" w:cs="Arial"/>
          <w:bCs/>
          <w:color w:val="000000"/>
          <w:sz w:val="24"/>
          <w:szCs w:val="24"/>
          <w:lang w:val="en-US" w:eastAsia="es-MX"/>
        </w:rPr>
      </w:pPr>
      <w:proofErr w:type="spellStart"/>
      <w:r w:rsidRPr="006375A0">
        <w:rPr>
          <w:b/>
          <w:bCs/>
          <w:color w:val="000000"/>
          <w:sz w:val="24"/>
          <w:szCs w:val="24"/>
          <w:lang w:val="en" w:eastAsia="es-MX"/>
        </w:rPr>
        <w:t>Stichwörter</w:t>
      </w:r>
      <w:proofErr w:type="spellEnd"/>
      <w:r w:rsidRPr="006375A0">
        <w:rPr>
          <w:b/>
          <w:bCs/>
          <w:color w:val="000000"/>
          <w:sz w:val="24"/>
          <w:szCs w:val="24"/>
          <w:lang w:val="en" w:eastAsia="es-MX"/>
        </w:rPr>
        <w:t>:</w:t>
      </w:r>
      <w:r w:rsidRPr="006375A0">
        <w:rPr>
          <w:bCs/>
          <w:color w:val="000000"/>
          <w:sz w:val="24"/>
          <w:szCs w:val="24"/>
          <w:lang w:val="en" w:eastAsia="es-MX"/>
        </w:rPr>
        <w:t xml:space="preserve"> </w:t>
      </w:r>
      <w:proofErr w:type="spellStart"/>
      <w:r w:rsidRPr="006375A0">
        <w:rPr>
          <w:bCs/>
          <w:color w:val="000000"/>
          <w:sz w:val="24"/>
          <w:szCs w:val="24"/>
          <w:lang w:val="en" w:eastAsia="es-MX"/>
        </w:rPr>
        <w:t>Vokalphoneme</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Standardaussprache</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Nachrichtensprache</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Vokalische</w:t>
      </w:r>
      <w:proofErr w:type="spellEnd"/>
      <w:r w:rsidRPr="006375A0">
        <w:rPr>
          <w:bCs/>
          <w:color w:val="000000"/>
          <w:sz w:val="24"/>
          <w:szCs w:val="24"/>
          <w:lang w:val="en" w:eastAsia="es-MX"/>
        </w:rPr>
        <w:t xml:space="preserve"> </w:t>
      </w:r>
      <w:proofErr w:type="spellStart"/>
      <w:r w:rsidRPr="006375A0">
        <w:rPr>
          <w:bCs/>
          <w:color w:val="000000"/>
          <w:sz w:val="24"/>
          <w:szCs w:val="24"/>
          <w:lang w:val="en" w:eastAsia="es-MX"/>
        </w:rPr>
        <w:t>Neutralisierung</w:t>
      </w:r>
      <w:proofErr w:type="spellEnd"/>
      <w:r w:rsidRPr="006375A0">
        <w:rPr>
          <w:bCs/>
          <w:color w:val="000000"/>
          <w:sz w:val="24"/>
          <w:szCs w:val="24"/>
          <w:lang w:val="en" w:eastAsia="es-MX"/>
        </w:rPr>
        <w:t>.</w:t>
      </w:r>
    </w:p>
    <w:p w14:paraId="78AC8795" w14:textId="77777777" w:rsidR="00F7199A" w:rsidRPr="006375A0" w:rsidRDefault="00F7199A" w:rsidP="00F7199A">
      <w:pPr>
        <w:shd w:val="clear" w:color="auto" w:fill="FFFFFF"/>
        <w:spacing w:line="276" w:lineRule="auto"/>
        <w:ind w:left="709"/>
        <w:jc w:val="both"/>
        <w:textAlignment w:val="baseline"/>
        <w:rPr>
          <w:rFonts w:eastAsia="Times New Roman" w:cs="Arial"/>
          <w:bCs/>
          <w:color w:val="000000"/>
          <w:sz w:val="24"/>
          <w:szCs w:val="24"/>
          <w:lang w:val="en-US" w:eastAsia="es-MX"/>
        </w:rPr>
      </w:pPr>
    </w:p>
    <w:p w14:paraId="0DDA63AE" w14:textId="77777777" w:rsidR="00F7199A" w:rsidRPr="006375A0" w:rsidRDefault="00F7199A" w:rsidP="00F7199A">
      <w:pPr>
        <w:shd w:val="clear" w:color="auto" w:fill="FFFFFF"/>
        <w:spacing w:line="276" w:lineRule="auto"/>
        <w:ind w:left="709"/>
        <w:jc w:val="both"/>
        <w:textAlignment w:val="baseline"/>
        <w:rPr>
          <w:rFonts w:eastAsia="Times New Roman" w:cs="Arial"/>
          <w:b/>
          <w:bCs/>
          <w:color w:val="000000"/>
          <w:sz w:val="24"/>
          <w:szCs w:val="24"/>
          <w:lang w:val="en-US" w:eastAsia="es-MX"/>
        </w:rPr>
      </w:pPr>
      <w:r w:rsidRPr="006375A0">
        <w:rPr>
          <w:b/>
          <w:bCs/>
          <w:color w:val="000000"/>
          <w:sz w:val="24"/>
          <w:szCs w:val="24"/>
          <w:lang w:val="en" w:eastAsia="es-MX"/>
        </w:rPr>
        <w:t>Abstract</w:t>
      </w:r>
    </w:p>
    <w:p w14:paraId="0E2ECA21" w14:textId="77777777" w:rsidR="00F7199A" w:rsidRPr="006375A0" w:rsidRDefault="00F7199A" w:rsidP="00F7199A">
      <w:pPr>
        <w:shd w:val="clear" w:color="auto" w:fill="FFFFFF"/>
        <w:spacing w:line="276" w:lineRule="auto"/>
        <w:ind w:left="709"/>
        <w:jc w:val="both"/>
        <w:textAlignment w:val="baseline"/>
        <w:rPr>
          <w:rFonts w:eastAsia="Times New Roman" w:cs="Arial"/>
          <w:bCs/>
          <w:color w:val="000000"/>
          <w:sz w:val="24"/>
          <w:szCs w:val="24"/>
          <w:lang w:val="en-US" w:eastAsia="es-MX"/>
        </w:rPr>
      </w:pPr>
      <w:r w:rsidRPr="006375A0">
        <w:rPr>
          <w:bCs/>
          <w:color w:val="000000"/>
          <w:sz w:val="24"/>
          <w:szCs w:val="24"/>
          <w:lang w:val="en" w:eastAsia="es-MX"/>
        </w:rPr>
        <w:t xml:space="preserve">The realization of the </w:t>
      </w:r>
      <w:r w:rsidRPr="00F7199A">
        <w:rPr>
          <w:bCs/>
          <w:color w:val="000000"/>
          <w:sz w:val="24"/>
          <w:szCs w:val="24"/>
          <w:lang w:val="en" w:eastAsia="es-MX"/>
        </w:rPr>
        <w:t>〈</w:t>
      </w:r>
      <w:r w:rsidRPr="006375A0">
        <w:rPr>
          <w:bCs/>
          <w:color w:val="000000"/>
          <w:sz w:val="24"/>
          <w:szCs w:val="24"/>
          <w:lang w:val="en" w:eastAsia="es-MX"/>
        </w:rPr>
        <w:t>ä</w:t>
      </w:r>
      <w:r w:rsidRPr="00F7199A">
        <w:rPr>
          <w:bCs/>
          <w:color w:val="000000"/>
          <w:sz w:val="24"/>
          <w:szCs w:val="24"/>
          <w:lang w:val="en" w:eastAsia="es-MX"/>
        </w:rPr>
        <w:t>〉</w:t>
      </w:r>
      <w:r w:rsidRPr="006375A0">
        <w:rPr>
          <w:bCs/>
          <w:color w:val="000000"/>
          <w:sz w:val="24"/>
          <w:szCs w:val="24"/>
          <w:lang w:val="en" w:eastAsia="es-MX"/>
        </w:rPr>
        <w:t>Grapheme with the /æ/ pronunciation has been the subject of a controversial debate. Furthermore, it has been often referred to as either standard or formal reading pronunciation. In other less formal domains, the /æ/-</w:t>
      </w:r>
      <w:r w:rsidRPr="00F7199A">
        <w:rPr>
          <w:bCs/>
          <w:color w:val="000000"/>
          <w:sz w:val="24"/>
          <w:szCs w:val="24"/>
          <w:lang w:val="en" w:eastAsia="es-MX"/>
        </w:rPr>
        <w:t>〈</w:t>
      </w:r>
      <w:r w:rsidRPr="006375A0">
        <w:rPr>
          <w:bCs/>
          <w:color w:val="000000"/>
          <w:sz w:val="24"/>
          <w:szCs w:val="24"/>
          <w:lang w:val="en" w:eastAsia="es-MX"/>
        </w:rPr>
        <w:t>ä</w:t>
      </w:r>
      <w:r w:rsidRPr="00F7199A">
        <w:rPr>
          <w:bCs/>
          <w:color w:val="000000"/>
          <w:sz w:val="24"/>
          <w:szCs w:val="24"/>
          <w:lang w:val="en" w:eastAsia="es-MX"/>
        </w:rPr>
        <w:t>〉</w:t>
      </w:r>
      <w:r>
        <w:rPr>
          <w:lang w:val="en"/>
        </w:rPr>
        <w:t xml:space="preserve"> correspondence is</w:t>
      </w:r>
      <w:r w:rsidRPr="006375A0">
        <w:rPr>
          <w:bCs/>
          <w:color w:val="000000"/>
          <w:sz w:val="24"/>
          <w:szCs w:val="24"/>
          <w:lang w:val="en" w:eastAsia="es-MX"/>
        </w:rPr>
        <w:t xml:space="preserve"> described as highly unstable. For this reason, we decided to investigate the degree of stability of this correspondence in a formal domain. News presenters of classical news programs, who read their communications from written reports adhere most closely to the standard pronunciation. Therefore, the present work investigates the speech reality of the </w:t>
      </w:r>
      <w:r>
        <w:rPr>
          <w:lang w:val="en"/>
        </w:rPr>
        <w:t xml:space="preserve"> </w:t>
      </w:r>
      <w:r w:rsidRPr="00F7199A">
        <w:rPr>
          <w:bCs/>
          <w:color w:val="000000"/>
          <w:sz w:val="24"/>
          <w:szCs w:val="24"/>
          <w:lang w:val="en" w:eastAsia="es-MX"/>
        </w:rPr>
        <w:t>〈</w:t>
      </w:r>
      <w:r w:rsidRPr="006375A0">
        <w:rPr>
          <w:bCs/>
          <w:color w:val="000000"/>
          <w:sz w:val="24"/>
          <w:szCs w:val="24"/>
          <w:lang w:val="en" w:eastAsia="es-MX"/>
        </w:rPr>
        <w:t>ä</w:t>
      </w:r>
      <w:r w:rsidRPr="00F7199A">
        <w:rPr>
          <w:bCs/>
          <w:color w:val="000000"/>
          <w:sz w:val="24"/>
          <w:szCs w:val="24"/>
          <w:lang w:val="en" w:eastAsia="es-MX"/>
        </w:rPr>
        <w:t>〉</w:t>
      </w:r>
      <w:r w:rsidRPr="006375A0">
        <w:rPr>
          <w:bCs/>
          <w:color w:val="000000"/>
          <w:sz w:val="24"/>
          <w:szCs w:val="24"/>
          <w:lang w:val="en" w:eastAsia="es-MX"/>
        </w:rPr>
        <w:t xml:space="preserve">grapheme among news presenters of the German news program </w:t>
      </w:r>
      <w:r>
        <w:rPr>
          <w:lang w:val="en"/>
        </w:rPr>
        <w:t xml:space="preserve"> </w:t>
      </w:r>
      <w:r w:rsidRPr="006375A0">
        <w:rPr>
          <w:bCs/>
          <w:i/>
          <w:color w:val="000000"/>
          <w:sz w:val="24"/>
          <w:szCs w:val="24"/>
          <w:lang w:val="en" w:eastAsia="es-MX"/>
        </w:rPr>
        <w:t>Tagesschau.de.</w:t>
      </w:r>
    </w:p>
    <w:p w14:paraId="340D0524" w14:textId="77777777" w:rsidR="00F7199A" w:rsidRPr="006375A0" w:rsidRDefault="00F7199A" w:rsidP="00F7199A">
      <w:pPr>
        <w:shd w:val="clear" w:color="auto" w:fill="FFFFFF"/>
        <w:spacing w:line="276" w:lineRule="auto"/>
        <w:ind w:left="709"/>
        <w:jc w:val="both"/>
        <w:textAlignment w:val="baseline"/>
        <w:rPr>
          <w:rFonts w:eastAsia="Times New Roman" w:cs="Arial"/>
          <w:bCs/>
          <w:color w:val="000000"/>
          <w:sz w:val="24"/>
          <w:szCs w:val="24"/>
          <w:lang w:val="en-US" w:eastAsia="es-MX"/>
        </w:rPr>
      </w:pPr>
    </w:p>
    <w:p w14:paraId="728B15E9" w14:textId="77777777" w:rsidR="00F7199A" w:rsidRPr="00812CB4" w:rsidRDefault="00F7199A" w:rsidP="00F7199A">
      <w:pPr>
        <w:shd w:val="clear" w:color="auto" w:fill="FFFFFF"/>
        <w:spacing w:line="276" w:lineRule="auto"/>
        <w:ind w:left="709"/>
        <w:jc w:val="both"/>
        <w:textAlignment w:val="baseline"/>
        <w:rPr>
          <w:rFonts w:eastAsia="Times New Roman" w:cs="Arial"/>
          <w:bCs/>
          <w:color w:val="000000"/>
          <w:sz w:val="24"/>
          <w:szCs w:val="24"/>
          <w:lang w:val="en-US" w:eastAsia="es-MX"/>
        </w:rPr>
      </w:pPr>
      <w:r w:rsidRPr="006375A0">
        <w:rPr>
          <w:b/>
          <w:bCs/>
          <w:color w:val="000000"/>
          <w:sz w:val="24"/>
          <w:szCs w:val="24"/>
          <w:lang w:val="en" w:eastAsia="es-MX"/>
        </w:rPr>
        <w:t>Key words:</w:t>
      </w:r>
      <w:r w:rsidRPr="006375A0">
        <w:rPr>
          <w:bCs/>
          <w:color w:val="000000"/>
          <w:sz w:val="24"/>
          <w:szCs w:val="24"/>
          <w:lang w:val="en" w:eastAsia="es-MX"/>
        </w:rPr>
        <w:t xml:space="preserve"> Vowel phonemes. Standard pronunciation. Language in the news programs. </w:t>
      </w:r>
      <w:r>
        <w:rPr>
          <w:lang w:val="en"/>
        </w:rPr>
        <w:t xml:space="preserve"> </w:t>
      </w:r>
      <w:r w:rsidRPr="00F7199A">
        <w:rPr>
          <w:bCs/>
          <w:color w:val="000000"/>
          <w:sz w:val="24"/>
          <w:szCs w:val="24"/>
          <w:lang w:val="en" w:eastAsia="es-MX"/>
        </w:rPr>
        <w:t xml:space="preserve">Vowel </w:t>
      </w:r>
      <w:proofErr w:type="spellStart"/>
      <w:r w:rsidRPr="00F7199A">
        <w:rPr>
          <w:bCs/>
          <w:color w:val="000000"/>
          <w:sz w:val="24"/>
          <w:szCs w:val="24"/>
          <w:lang w:val="en" w:eastAsia="es-MX"/>
        </w:rPr>
        <w:t>neutralisation</w:t>
      </w:r>
      <w:proofErr w:type="spellEnd"/>
      <w:r w:rsidRPr="00F7199A">
        <w:rPr>
          <w:bCs/>
          <w:color w:val="000000"/>
          <w:sz w:val="24"/>
          <w:szCs w:val="24"/>
          <w:lang w:val="en" w:eastAsia="es-MX"/>
        </w:rPr>
        <w:t>.</w:t>
      </w:r>
    </w:p>
    <w:p w14:paraId="5CD471B2" w14:textId="77777777" w:rsidR="00F7199A" w:rsidRPr="00812CB4" w:rsidRDefault="00F7199A" w:rsidP="00F7199A">
      <w:pPr>
        <w:shd w:val="clear" w:color="auto" w:fill="FFFFFF"/>
        <w:spacing w:line="276" w:lineRule="auto"/>
        <w:ind w:left="709"/>
        <w:jc w:val="both"/>
        <w:textAlignment w:val="baseline"/>
        <w:rPr>
          <w:rFonts w:eastAsia="Times New Roman" w:cs="Arial"/>
          <w:bCs/>
          <w:color w:val="000000"/>
          <w:sz w:val="24"/>
          <w:szCs w:val="24"/>
          <w:lang w:val="en-US" w:eastAsia="es-MX"/>
        </w:rPr>
      </w:pPr>
    </w:p>
    <w:p w14:paraId="5D1AA2C9" w14:textId="77777777" w:rsidR="00F7199A" w:rsidRPr="00812CB4" w:rsidRDefault="00F7199A" w:rsidP="00F7199A">
      <w:pPr>
        <w:shd w:val="clear" w:color="auto" w:fill="FFFFFF"/>
        <w:spacing w:line="276" w:lineRule="auto"/>
        <w:ind w:left="709"/>
        <w:jc w:val="both"/>
        <w:textAlignment w:val="baseline"/>
        <w:rPr>
          <w:rFonts w:eastAsia="Times New Roman" w:cs="Arial"/>
          <w:b/>
          <w:bCs/>
          <w:color w:val="000000"/>
          <w:sz w:val="24"/>
          <w:szCs w:val="24"/>
          <w:lang w:val="en-US" w:eastAsia="es-MX"/>
        </w:rPr>
      </w:pPr>
      <w:r w:rsidRPr="00F7199A">
        <w:rPr>
          <w:b/>
          <w:bCs/>
          <w:color w:val="000000"/>
          <w:sz w:val="24"/>
          <w:szCs w:val="24"/>
          <w:lang w:val="en" w:eastAsia="es-MX"/>
        </w:rPr>
        <w:t>Summary</w:t>
      </w:r>
    </w:p>
    <w:p w14:paraId="61E3F327" w14:textId="77777777" w:rsidR="00F7199A" w:rsidRPr="00812CB4" w:rsidRDefault="00F7199A" w:rsidP="00F7199A">
      <w:pPr>
        <w:shd w:val="clear" w:color="auto" w:fill="FFFFFF"/>
        <w:spacing w:line="276" w:lineRule="auto"/>
        <w:ind w:left="709"/>
        <w:jc w:val="both"/>
        <w:textAlignment w:val="baseline"/>
        <w:rPr>
          <w:rFonts w:eastAsia="Times New Roman" w:cs="Arial"/>
          <w:bCs/>
          <w:color w:val="000000"/>
          <w:sz w:val="24"/>
          <w:szCs w:val="24"/>
          <w:lang w:val="en-US" w:eastAsia="es-MX"/>
        </w:rPr>
      </w:pPr>
      <w:r w:rsidRPr="00F7199A">
        <w:rPr>
          <w:bCs/>
          <w:color w:val="000000"/>
          <w:sz w:val="24"/>
          <w:szCs w:val="24"/>
          <w:lang w:val="en" w:eastAsia="es-MX"/>
        </w:rPr>
        <w:t>The realization of the grapheme 〈ä〉</w:t>
      </w:r>
      <w:proofErr w:type="spellStart"/>
      <w:r>
        <w:rPr>
          <w:lang w:val="en"/>
        </w:rPr>
        <w:t>with</w:t>
      </w:r>
      <w:r w:rsidRPr="00F7199A">
        <w:rPr>
          <w:bCs/>
          <w:color w:val="000000"/>
          <w:sz w:val="24"/>
          <w:szCs w:val="24"/>
          <w:lang w:val="en" w:eastAsia="es-MX"/>
        </w:rPr>
        <w:t>the</w:t>
      </w:r>
      <w:proofErr w:type="spellEnd"/>
      <w:r w:rsidRPr="00F7199A">
        <w:rPr>
          <w:bCs/>
          <w:color w:val="000000"/>
          <w:sz w:val="24"/>
          <w:szCs w:val="24"/>
          <w:lang w:val="en" w:eastAsia="es-MX"/>
        </w:rPr>
        <w:t xml:space="preserve"> pronunciation /æ/ has been the subject of much controversy. The phoneme /æ/ has often been referred to as 'standard articulation' or 'formal reading-attached articulation'. In other less formal areas, the correspondence of the grapheme </w:t>
      </w:r>
      <w:r>
        <w:rPr>
          <w:lang w:val="en"/>
        </w:rPr>
        <w:t xml:space="preserve"> </w:t>
      </w:r>
      <w:r w:rsidRPr="00F7199A">
        <w:rPr>
          <w:bCs/>
          <w:color w:val="000000"/>
          <w:sz w:val="24"/>
          <w:szCs w:val="24"/>
          <w:lang w:val="en" w:eastAsia="es-MX"/>
        </w:rPr>
        <w:t>〈ä〉</w:t>
      </w:r>
      <w:r>
        <w:rPr>
          <w:lang w:val="en"/>
        </w:rPr>
        <w:t xml:space="preserve">to </w:t>
      </w:r>
      <w:proofErr w:type="spellStart"/>
      <w:r>
        <w:rPr>
          <w:lang w:val="en"/>
        </w:rPr>
        <w:t>the</w:t>
      </w:r>
      <w:r w:rsidRPr="00F7199A">
        <w:rPr>
          <w:bCs/>
          <w:color w:val="000000"/>
          <w:sz w:val="24"/>
          <w:szCs w:val="24"/>
          <w:lang w:val="en" w:eastAsia="es-MX"/>
        </w:rPr>
        <w:t>phoneme</w:t>
      </w:r>
      <w:proofErr w:type="spellEnd"/>
      <w:r w:rsidRPr="00F7199A">
        <w:rPr>
          <w:bCs/>
          <w:color w:val="000000"/>
          <w:sz w:val="24"/>
          <w:szCs w:val="24"/>
          <w:lang w:val="en" w:eastAsia="es-MX"/>
        </w:rPr>
        <w:t xml:space="preserve"> /æ/ has been described as very unstable. For this reason, we </w:t>
      </w:r>
      <w:r w:rsidRPr="00F7199A">
        <w:rPr>
          <w:bCs/>
          <w:color w:val="000000"/>
          <w:sz w:val="24"/>
          <w:szCs w:val="24"/>
          <w:lang w:val="en" w:eastAsia="es-MX"/>
        </w:rPr>
        <w:lastRenderedPageBreak/>
        <w:t xml:space="preserve">set out to investigate the degree of stability of this correspondence in a formal domain. News broadcasts read from scripts that are broadcast in classic newscasts usually adhere to the standard phonetic structure. For this reason, the present study examines the pronunciation of grapheme </w:t>
      </w:r>
      <w:r>
        <w:rPr>
          <w:lang w:val="en"/>
        </w:rPr>
        <w:t xml:space="preserve"> </w:t>
      </w:r>
      <w:r w:rsidRPr="00F7199A">
        <w:rPr>
          <w:bCs/>
          <w:color w:val="000000"/>
          <w:sz w:val="24"/>
          <w:szCs w:val="24"/>
          <w:lang w:val="en" w:eastAsia="es-MX"/>
        </w:rPr>
        <w:t>〈ä〉</w:t>
      </w:r>
      <w:r>
        <w:rPr>
          <w:lang w:val="en"/>
        </w:rPr>
        <w:t xml:space="preserve"> among the</w:t>
      </w:r>
      <w:r w:rsidRPr="00F7199A">
        <w:rPr>
          <w:bCs/>
          <w:color w:val="000000"/>
          <w:sz w:val="24"/>
          <w:szCs w:val="24"/>
          <w:lang w:val="en" w:eastAsia="es-MX"/>
        </w:rPr>
        <w:t xml:space="preserve"> announcers of the German newscast </w:t>
      </w:r>
      <w:r>
        <w:rPr>
          <w:lang w:val="en"/>
        </w:rPr>
        <w:t xml:space="preserve"> </w:t>
      </w:r>
      <w:r w:rsidRPr="00F7199A">
        <w:rPr>
          <w:bCs/>
          <w:i/>
          <w:color w:val="000000"/>
          <w:sz w:val="24"/>
          <w:szCs w:val="24"/>
          <w:lang w:val="en" w:eastAsia="es-MX"/>
        </w:rPr>
        <w:t>Tagesschau.de</w:t>
      </w:r>
    </w:p>
    <w:p w14:paraId="00F3FBDC" w14:textId="77777777" w:rsidR="00F7199A" w:rsidRPr="00812CB4" w:rsidRDefault="00F7199A" w:rsidP="00F7199A">
      <w:pPr>
        <w:shd w:val="clear" w:color="auto" w:fill="FFFFFF"/>
        <w:spacing w:line="276" w:lineRule="auto"/>
        <w:ind w:left="709"/>
        <w:jc w:val="both"/>
        <w:textAlignment w:val="baseline"/>
        <w:rPr>
          <w:rFonts w:eastAsia="Times New Roman" w:cs="Arial"/>
          <w:bCs/>
          <w:color w:val="000000"/>
          <w:sz w:val="24"/>
          <w:szCs w:val="24"/>
          <w:lang w:val="en-US" w:eastAsia="es-MX"/>
        </w:rPr>
      </w:pPr>
    </w:p>
    <w:p w14:paraId="2B11CE7C" w14:textId="77777777" w:rsidR="004F7216" w:rsidRPr="00F7199A" w:rsidRDefault="00F7199A" w:rsidP="00F7199A">
      <w:pPr>
        <w:shd w:val="clear" w:color="auto" w:fill="FFFFFF"/>
        <w:spacing w:line="276" w:lineRule="auto"/>
        <w:ind w:left="709"/>
        <w:jc w:val="both"/>
        <w:textAlignment w:val="baseline"/>
        <w:rPr>
          <w:rFonts w:eastAsia="Times New Roman" w:cs="Arial"/>
          <w:color w:val="000000"/>
          <w:sz w:val="24"/>
          <w:szCs w:val="24"/>
          <w:lang w:val="fr-FR" w:eastAsia="es-ES"/>
        </w:rPr>
      </w:pPr>
      <w:r w:rsidRPr="00F7199A">
        <w:rPr>
          <w:bCs/>
          <w:color w:val="000000"/>
          <w:sz w:val="24"/>
          <w:szCs w:val="24"/>
          <w:lang w:val="en" w:eastAsia="es-MX"/>
        </w:rPr>
        <w:t>Keywords: Vowel phonemes. Standard pronunciation. Language in the news. Vowel neutralization.</w:t>
      </w:r>
    </w:p>
    <w:p w14:paraId="652B414A" w14:textId="77777777" w:rsidR="004F7216" w:rsidRPr="00864024" w:rsidRDefault="004F7216" w:rsidP="004F7216">
      <w:pPr>
        <w:widowControl w:val="0"/>
        <w:autoSpaceDE w:val="0"/>
        <w:autoSpaceDN w:val="0"/>
        <w:adjustRightInd w:val="0"/>
        <w:snapToGrid w:val="0"/>
        <w:spacing w:line="240" w:lineRule="atLeast"/>
        <w:jc w:val="both"/>
        <w:rPr>
          <w:rFonts w:eastAsia="MS Gothic" w:cs="Arial"/>
          <w:b/>
          <w:kern w:val="2"/>
          <w:sz w:val="24"/>
          <w:szCs w:val="24"/>
          <w:lang w:val="fr-FR" w:eastAsia="es-MX"/>
        </w:rPr>
      </w:pPr>
    </w:p>
    <w:p w14:paraId="47749BD8" w14:textId="77777777" w:rsidR="004B1A88" w:rsidRPr="006375A0" w:rsidRDefault="004B1A88" w:rsidP="004B1A88">
      <w:pPr>
        <w:autoSpaceDE w:val="0"/>
        <w:autoSpaceDN w:val="0"/>
        <w:adjustRightInd w:val="0"/>
        <w:spacing w:line="360" w:lineRule="auto"/>
        <w:ind w:left="709" w:hanging="709"/>
        <w:jc w:val="both"/>
        <w:rPr>
          <w:rFonts w:eastAsia="MS Gothic" w:cs="Arial"/>
          <w:b/>
          <w:kern w:val="2"/>
          <w:sz w:val="24"/>
          <w:szCs w:val="24"/>
          <w:lang w:val="en-US" w:eastAsia="es-MX"/>
        </w:rPr>
      </w:pPr>
      <w:r w:rsidRPr="006375A0">
        <w:rPr>
          <w:b/>
          <w:kern w:val="2"/>
          <w:sz w:val="24"/>
          <w:szCs w:val="24"/>
          <w:lang w:val="en" w:eastAsia="es-MX"/>
        </w:rPr>
        <w:t xml:space="preserve">1. </w:t>
      </w:r>
      <w:proofErr w:type="spellStart"/>
      <w:r w:rsidRPr="006375A0">
        <w:rPr>
          <w:b/>
          <w:kern w:val="2"/>
          <w:sz w:val="24"/>
          <w:szCs w:val="24"/>
          <w:lang w:val="en" w:eastAsia="es-MX"/>
        </w:rPr>
        <w:t>Einführung</w:t>
      </w:r>
      <w:proofErr w:type="spellEnd"/>
    </w:p>
    <w:p w14:paraId="5F8B9B76" w14:textId="77777777" w:rsidR="004B1A88" w:rsidRPr="006375A0" w:rsidRDefault="004B1A88" w:rsidP="00C70F23">
      <w:pPr>
        <w:autoSpaceDE w:val="0"/>
        <w:autoSpaceDN w:val="0"/>
        <w:adjustRightInd w:val="0"/>
        <w:spacing w:line="360" w:lineRule="auto"/>
        <w:jc w:val="both"/>
        <w:rPr>
          <w:rFonts w:eastAsia="MS Gothic" w:cs="Arial"/>
          <w:kern w:val="2"/>
          <w:sz w:val="24"/>
          <w:szCs w:val="24"/>
          <w:lang w:val="en-US" w:eastAsia="es-MX"/>
        </w:rPr>
      </w:pPr>
      <w:r w:rsidRPr="006375A0">
        <w:rPr>
          <w:kern w:val="2"/>
          <w:sz w:val="24"/>
          <w:szCs w:val="24"/>
          <w:lang w:val="en" w:eastAsia="es-MX"/>
        </w:rPr>
        <w:t xml:space="preserve">Die </w:t>
      </w:r>
      <w:proofErr w:type="spellStart"/>
      <w:r w:rsidRPr="006375A0">
        <w:rPr>
          <w:kern w:val="2"/>
          <w:sz w:val="24"/>
          <w:szCs w:val="24"/>
          <w:lang w:val="en" w:eastAsia="es-MX"/>
        </w:rPr>
        <w:t>Tatsache</w:t>
      </w:r>
      <w:proofErr w:type="spellEnd"/>
      <w:r w:rsidRPr="006375A0">
        <w:rPr>
          <w:kern w:val="2"/>
          <w:sz w:val="24"/>
          <w:szCs w:val="24"/>
          <w:lang w:val="en" w:eastAsia="es-MX"/>
        </w:rPr>
        <w:t xml:space="preserve">, </w:t>
      </w:r>
      <w:proofErr w:type="spellStart"/>
      <w:r w:rsidRPr="006375A0">
        <w:rPr>
          <w:kern w:val="2"/>
          <w:sz w:val="24"/>
          <w:szCs w:val="24"/>
          <w:lang w:val="en" w:eastAsia="es-MX"/>
        </w:rPr>
        <w:t>dass</w:t>
      </w:r>
      <w:proofErr w:type="spellEnd"/>
      <w:r w:rsidRPr="006375A0">
        <w:rPr>
          <w:kern w:val="2"/>
          <w:sz w:val="24"/>
          <w:szCs w:val="24"/>
          <w:lang w:val="en" w:eastAsia="es-MX"/>
        </w:rPr>
        <w:t xml:space="preserve"> die </w:t>
      </w:r>
      <w:proofErr w:type="spellStart"/>
      <w:r w:rsidRPr="006375A0">
        <w:rPr>
          <w:kern w:val="2"/>
          <w:sz w:val="24"/>
          <w:szCs w:val="24"/>
          <w:lang w:val="en" w:eastAsia="es-MX"/>
        </w:rPr>
        <w:t>Lautbildung</w:t>
      </w:r>
      <w:proofErr w:type="spellEnd"/>
      <w:r w:rsidRPr="006375A0">
        <w:rPr>
          <w:kern w:val="2"/>
          <w:sz w:val="24"/>
          <w:szCs w:val="24"/>
          <w:lang w:val="en" w:eastAsia="es-MX"/>
        </w:rPr>
        <w:t xml:space="preserve"> des </w:t>
      </w:r>
      <w:proofErr w:type="spellStart"/>
      <w:r w:rsidRPr="006375A0">
        <w:rPr>
          <w:kern w:val="2"/>
          <w:sz w:val="24"/>
          <w:szCs w:val="24"/>
          <w:lang w:val="en" w:eastAsia="es-MX"/>
        </w:rPr>
        <w:t>Graphems</w:t>
      </w:r>
      <w:proofErr w:type="spellEnd"/>
      <w:r w:rsidRPr="006375A0">
        <w:rPr>
          <w:kern w:val="2"/>
          <w:sz w:val="24"/>
          <w:szCs w:val="24"/>
          <w:lang w:val="en" w:eastAsia="es-MX"/>
        </w:rPr>
        <w:t xml:space="preserve"> 〈ä〉</w:t>
      </w:r>
      <w:r>
        <w:rPr>
          <w:lang w:val="en"/>
        </w:rPr>
        <w:t xml:space="preserve"> </w:t>
      </w:r>
      <w:proofErr w:type="spellStart"/>
      <w:r>
        <w:rPr>
          <w:lang w:val="en"/>
        </w:rPr>
        <w:t>im</w:t>
      </w:r>
      <w:proofErr w:type="spellEnd"/>
      <w:r w:rsidRPr="006375A0">
        <w:rPr>
          <w:kern w:val="2"/>
          <w:sz w:val="24"/>
          <w:szCs w:val="24"/>
          <w:lang w:val="en" w:eastAsia="es-MX"/>
        </w:rPr>
        <w:t xml:space="preserve"> </w:t>
      </w:r>
      <w:proofErr w:type="spellStart"/>
      <w:r w:rsidRPr="006375A0">
        <w:rPr>
          <w:kern w:val="2"/>
          <w:sz w:val="24"/>
          <w:szCs w:val="24"/>
          <w:lang w:val="en" w:eastAsia="es-MX"/>
        </w:rPr>
        <w:t>Deutschen</w:t>
      </w:r>
      <w:proofErr w:type="spellEnd"/>
      <w:r w:rsidRPr="006375A0">
        <w:rPr>
          <w:kern w:val="2"/>
          <w:sz w:val="24"/>
          <w:szCs w:val="24"/>
          <w:lang w:val="en" w:eastAsia="es-MX"/>
        </w:rPr>
        <w:t xml:space="preserve"> </w:t>
      </w:r>
      <w:proofErr w:type="spellStart"/>
      <w:r w:rsidRPr="006375A0">
        <w:rPr>
          <w:kern w:val="2"/>
          <w:sz w:val="24"/>
          <w:szCs w:val="24"/>
          <w:lang w:val="en" w:eastAsia="es-MX"/>
        </w:rPr>
        <w:t>einen</w:t>
      </w:r>
      <w:proofErr w:type="spellEnd"/>
      <w:r w:rsidRPr="006375A0">
        <w:rPr>
          <w:kern w:val="2"/>
          <w:sz w:val="24"/>
          <w:szCs w:val="24"/>
          <w:lang w:val="en" w:eastAsia="es-MX"/>
        </w:rPr>
        <w:t xml:space="preserve"> </w:t>
      </w:r>
      <w:proofErr w:type="spellStart"/>
      <w:r w:rsidRPr="006375A0">
        <w:rPr>
          <w:kern w:val="2"/>
          <w:sz w:val="24"/>
          <w:szCs w:val="24"/>
          <w:lang w:val="en" w:eastAsia="es-MX"/>
        </w:rPr>
        <w:t>ambivalenten</w:t>
      </w:r>
      <w:proofErr w:type="spellEnd"/>
      <w:r w:rsidRPr="006375A0">
        <w:rPr>
          <w:kern w:val="2"/>
          <w:sz w:val="24"/>
          <w:szCs w:val="24"/>
          <w:lang w:val="en" w:eastAsia="es-MX"/>
        </w:rPr>
        <w:t xml:space="preserve"> Status </w:t>
      </w:r>
      <w:proofErr w:type="spellStart"/>
      <w:r w:rsidRPr="006375A0">
        <w:rPr>
          <w:kern w:val="2"/>
          <w:sz w:val="24"/>
          <w:szCs w:val="24"/>
          <w:lang w:val="en" w:eastAsia="es-MX"/>
        </w:rPr>
        <w:t>besitzt</w:t>
      </w:r>
      <w:proofErr w:type="spellEnd"/>
      <w:r w:rsidRPr="006375A0">
        <w:rPr>
          <w:kern w:val="2"/>
          <w:sz w:val="24"/>
          <w:szCs w:val="24"/>
          <w:lang w:val="en" w:eastAsia="es-MX"/>
        </w:rPr>
        <w:t xml:space="preserve">, </w:t>
      </w:r>
      <w:proofErr w:type="spellStart"/>
      <w:r w:rsidRPr="006375A0">
        <w:rPr>
          <w:kern w:val="2"/>
          <w:sz w:val="24"/>
          <w:szCs w:val="24"/>
          <w:lang w:val="en" w:eastAsia="es-MX"/>
        </w:rPr>
        <w:t>ist</w:t>
      </w:r>
      <w:proofErr w:type="spellEnd"/>
      <w:r w:rsidRPr="006375A0">
        <w:rPr>
          <w:kern w:val="2"/>
          <w:sz w:val="24"/>
          <w:szCs w:val="24"/>
          <w:lang w:val="en" w:eastAsia="es-MX"/>
        </w:rPr>
        <w:t xml:space="preserve"> </w:t>
      </w:r>
      <w:proofErr w:type="spellStart"/>
      <w:r w:rsidRPr="006375A0">
        <w:rPr>
          <w:kern w:val="2"/>
          <w:sz w:val="24"/>
          <w:szCs w:val="24"/>
          <w:lang w:val="en" w:eastAsia="es-MX"/>
        </w:rPr>
        <w:t>schwierig</w:t>
      </w:r>
      <w:proofErr w:type="spellEnd"/>
      <w:r w:rsidRPr="006375A0">
        <w:rPr>
          <w:kern w:val="2"/>
          <w:sz w:val="24"/>
          <w:szCs w:val="24"/>
          <w:lang w:val="en" w:eastAsia="es-MX"/>
        </w:rPr>
        <w:t xml:space="preserve"> </w:t>
      </w:r>
      <w:proofErr w:type="spellStart"/>
      <w:r w:rsidRPr="006375A0">
        <w:rPr>
          <w:kern w:val="2"/>
          <w:sz w:val="24"/>
          <w:szCs w:val="24"/>
          <w:lang w:val="en" w:eastAsia="es-MX"/>
        </w:rPr>
        <w:t>zu</w:t>
      </w:r>
      <w:proofErr w:type="spellEnd"/>
      <w:r w:rsidRPr="006375A0">
        <w:rPr>
          <w:kern w:val="2"/>
          <w:sz w:val="24"/>
          <w:szCs w:val="24"/>
          <w:lang w:val="en" w:eastAsia="es-MX"/>
        </w:rPr>
        <w:t xml:space="preserve"> </w:t>
      </w:r>
      <w:proofErr w:type="spellStart"/>
      <w:r w:rsidRPr="006375A0">
        <w:rPr>
          <w:kern w:val="2"/>
          <w:sz w:val="24"/>
          <w:szCs w:val="24"/>
          <w:lang w:val="en" w:eastAsia="es-MX"/>
        </w:rPr>
        <w:t>leugnen</w:t>
      </w:r>
      <w:proofErr w:type="spellEnd"/>
      <w:r w:rsidRPr="006375A0">
        <w:rPr>
          <w:kern w:val="2"/>
          <w:sz w:val="24"/>
          <w:szCs w:val="24"/>
          <w:lang w:val="en" w:eastAsia="es-MX"/>
        </w:rPr>
        <w:t xml:space="preserve">. </w:t>
      </w:r>
      <w:proofErr w:type="spellStart"/>
      <w:r w:rsidRPr="006375A0">
        <w:rPr>
          <w:kern w:val="2"/>
          <w:sz w:val="24"/>
          <w:szCs w:val="24"/>
          <w:lang w:val="en" w:eastAsia="es-MX"/>
        </w:rPr>
        <w:t>Gleichwohl</w:t>
      </w:r>
      <w:proofErr w:type="spellEnd"/>
      <w:r w:rsidRPr="006375A0">
        <w:rPr>
          <w:kern w:val="2"/>
          <w:sz w:val="24"/>
          <w:szCs w:val="24"/>
          <w:lang w:val="en" w:eastAsia="es-MX"/>
        </w:rPr>
        <w:t xml:space="preserve"> </w:t>
      </w:r>
      <w:proofErr w:type="spellStart"/>
      <w:r w:rsidRPr="006375A0">
        <w:rPr>
          <w:kern w:val="2"/>
          <w:sz w:val="24"/>
          <w:szCs w:val="24"/>
          <w:lang w:val="en" w:eastAsia="es-MX"/>
        </w:rPr>
        <w:t>mündet</w:t>
      </w:r>
      <w:proofErr w:type="spellEnd"/>
      <w:r w:rsidRPr="006375A0">
        <w:rPr>
          <w:kern w:val="2"/>
          <w:sz w:val="24"/>
          <w:szCs w:val="24"/>
          <w:lang w:val="en" w:eastAsia="es-MX"/>
        </w:rPr>
        <w:t xml:space="preserve"> </w:t>
      </w:r>
      <w:proofErr w:type="spellStart"/>
      <w:r w:rsidRPr="006375A0">
        <w:rPr>
          <w:kern w:val="2"/>
          <w:sz w:val="24"/>
          <w:szCs w:val="24"/>
          <w:lang w:val="en" w:eastAsia="es-MX"/>
        </w:rPr>
        <w:t>sowohl</w:t>
      </w:r>
      <w:proofErr w:type="spellEnd"/>
      <w:r w:rsidRPr="006375A0">
        <w:rPr>
          <w:kern w:val="2"/>
          <w:sz w:val="24"/>
          <w:szCs w:val="24"/>
          <w:lang w:val="en" w:eastAsia="es-MX"/>
        </w:rPr>
        <w:t xml:space="preserve"> die Affirmation </w:t>
      </w:r>
      <w:proofErr w:type="spellStart"/>
      <w:r w:rsidRPr="006375A0">
        <w:rPr>
          <w:kern w:val="2"/>
          <w:sz w:val="24"/>
          <w:szCs w:val="24"/>
          <w:lang w:val="en" w:eastAsia="es-MX"/>
        </w:rPr>
        <w:t>einer</w:t>
      </w:r>
      <w:proofErr w:type="spellEnd"/>
      <w:r w:rsidRPr="006375A0">
        <w:rPr>
          <w:kern w:val="2"/>
          <w:sz w:val="24"/>
          <w:szCs w:val="24"/>
          <w:lang w:val="en" w:eastAsia="es-MX"/>
        </w:rPr>
        <w:t xml:space="preserve"> </w:t>
      </w:r>
      <w:proofErr w:type="spellStart"/>
      <w:r w:rsidRPr="006375A0">
        <w:rPr>
          <w:kern w:val="2"/>
          <w:sz w:val="24"/>
          <w:szCs w:val="24"/>
          <w:lang w:val="en" w:eastAsia="es-MX"/>
        </w:rPr>
        <w:t>phonematischen</w:t>
      </w:r>
      <w:proofErr w:type="spellEnd"/>
      <w:r w:rsidRPr="006375A0">
        <w:rPr>
          <w:kern w:val="2"/>
          <w:sz w:val="24"/>
          <w:szCs w:val="24"/>
          <w:lang w:val="en" w:eastAsia="es-MX"/>
        </w:rPr>
        <w:t xml:space="preserve"> </w:t>
      </w:r>
      <w:proofErr w:type="spellStart"/>
      <w:r w:rsidRPr="006375A0">
        <w:rPr>
          <w:kern w:val="2"/>
          <w:sz w:val="24"/>
          <w:szCs w:val="24"/>
          <w:lang w:val="en" w:eastAsia="es-MX"/>
        </w:rPr>
        <w:t>Existenz</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w:t>
      </w:r>
      <w:proofErr w:type="spellStart"/>
      <w:r w:rsidRPr="006375A0">
        <w:rPr>
          <w:kern w:val="2"/>
          <w:sz w:val="24"/>
          <w:szCs w:val="24"/>
          <w:lang w:val="en" w:eastAsia="es-MX"/>
        </w:rPr>
        <w:t>auch</w:t>
      </w:r>
      <w:proofErr w:type="spellEnd"/>
      <w:r w:rsidRPr="006375A0">
        <w:rPr>
          <w:kern w:val="2"/>
          <w:sz w:val="24"/>
          <w:szCs w:val="24"/>
          <w:lang w:val="en" w:eastAsia="es-MX"/>
        </w:rPr>
        <w:t xml:space="preserve"> die </w:t>
      </w:r>
      <w:proofErr w:type="spellStart"/>
      <w:r w:rsidRPr="006375A0">
        <w:rPr>
          <w:kern w:val="2"/>
          <w:sz w:val="24"/>
          <w:szCs w:val="24"/>
          <w:lang w:val="en" w:eastAsia="es-MX"/>
        </w:rPr>
        <w:t>vokalische</w:t>
      </w:r>
      <w:proofErr w:type="spellEnd"/>
      <w:r w:rsidRPr="006375A0">
        <w:rPr>
          <w:kern w:val="2"/>
          <w:sz w:val="24"/>
          <w:szCs w:val="24"/>
          <w:lang w:val="en" w:eastAsia="es-MX"/>
        </w:rPr>
        <w:t xml:space="preserve"> </w:t>
      </w:r>
      <w:proofErr w:type="spellStart"/>
      <w:r w:rsidRPr="006375A0">
        <w:rPr>
          <w:kern w:val="2"/>
          <w:sz w:val="24"/>
          <w:szCs w:val="24"/>
          <w:lang w:val="en" w:eastAsia="es-MX"/>
        </w:rPr>
        <w:t>Abwesenheit</w:t>
      </w:r>
      <w:proofErr w:type="spellEnd"/>
      <w:r w:rsidRPr="006375A0">
        <w:rPr>
          <w:kern w:val="2"/>
          <w:sz w:val="24"/>
          <w:szCs w:val="24"/>
          <w:lang w:val="en" w:eastAsia="es-MX"/>
        </w:rPr>
        <w:t xml:space="preserve"> </w:t>
      </w:r>
      <w:proofErr w:type="spellStart"/>
      <w:r w:rsidRPr="006375A0">
        <w:rPr>
          <w:kern w:val="2"/>
          <w:sz w:val="24"/>
          <w:szCs w:val="24"/>
          <w:lang w:val="en" w:eastAsia="es-MX"/>
        </w:rPr>
        <w:t>eines</w:t>
      </w:r>
      <w:proofErr w:type="spellEnd"/>
      <w:r w:rsidRPr="006375A0">
        <w:rPr>
          <w:kern w:val="2"/>
          <w:sz w:val="24"/>
          <w:szCs w:val="24"/>
          <w:lang w:val="en" w:eastAsia="es-MX"/>
        </w:rPr>
        <w:t xml:space="preserve"> </w:t>
      </w:r>
      <w:proofErr w:type="spellStart"/>
      <w:r w:rsidRPr="006375A0">
        <w:rPr>
          <w:kern w:val="2"/>
          <w:sz w:val="24"/>
          <w:szCs w:val="24"/>
          <w:lang w:val="en" w:eastAsia="es-MX"/>
        </w:rPr>
        <w:t>Phonems</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der </w:t>
      </w:r>
      <w:proofErr w:type="spellStart"/>
      <w:r w:rsidRPr="006375A0">
        <w:rPr>
          <w:kern w:val="2"/>
          <w:sz w:val="24"/>
          <w:szCs w:val="24"/>
          <w:lang w:val="en" w:eastAsia="es-MX"/>
        </w:rPr>
        <w:t>Qualität</w:t>
      </w:r>
      <w:proofErr w:type="spellEnd"/>
      <w:r w:rsidRPr="006375A0">
        <w:rPr>
          <w:kern w:val="2"/>
          <w:sz w:val="24"/>
          <w:szCs w:val="24"/>
          <w:lang w:val="en" w:eastAsia="es-MX"/>
        </w:rPr>
        <w:t xml:space="preserve"> /æ/ in </w:t>
      </w:r>
      <w:proofErr w:type="spellStart"/>
      <w:r w:rsidRPr="006375A0">
        <w:rPr>
          <w:kern w:val="2"/>
          <w:sz w:val="24"/>
          <w:szCs w:val="24"/>
          <w:lang w:val="en" w:eastAsia="es-MX"/>
        </w:rPr>
        <w:t>zahlreichen</w:t>
      </w:r>
      <w:proofErr w:type="spellEnd"/>
      <w:r w:rsidRPr="006375A0">
        <w:rPr>
          <w:kern w:val="2"/>
          <w:sz w:val="24"/>
          <w:szCs w:val="24"/>
          <w:lang w:val="en" w:eastAsia="es-MX"/>
        </w:rPr>
        <w:t xml:space="preserve"> </w:t>
      </w:r>
      <w:proofErr w:type="spellStart"/>
      <w:r w:rsidRPr="006375A0">
        <w:rPr>
          <w:kern w:val="2"/>
          <w:sz w:val="24"/>
          <w:szCs w:val="24"/>
          <w:lang w:val="en" w:eastAsia="es-MX"/>
        </w:rPr>
        <w:t>Schwierigkeiten</w:t>
      </w:r>
      <w:proofErr w:type="spellEnd"/>
      <w:r w:rsidRPr="006375A0">
        <w:rPr>
          <w:kern w:val="2"/>
          <w:sz w:val="24"/>
          <w:szCs w:val="24"/>
          <w:lang w:val="en" w:eastAsia="es-MX"/>
        </w:rPr>
        <w:t xml:space="preserve">, </w:t>
      </w:r>
      <w:proofErr w:type="spellStart"/>
      <w:r w:rsidRPr="006375A0">
        <w:rPr>
          <w:kern w:val="2"/>
          <w:sz w:val="24"/>
          <w:szCs w:val="24"/>
          <w:lang w:val="en" w:eastAsia="es-MX"/>
        </w:rPr>
        <w:t>denn</w:t>
      </w:r>
      <w:proofErr w:type="spellEnd"/>
      <w:r w:rsidRPr="006375A0">
        <w:rPr>
          <w:kern w:val="2"/>
          <w:sz w:val="24"/>
          <w:szCs w:val="24"/>
          <w:lang w:val="en" w:eastAsia="es-MX"/>
        </w:rPr>
        <w:t xml:space="preserve"> </w:t>
      </w:r>
      <w:proofErr w:type="spellStart"/>
      <w:r w:rsidRPr="006375A0">
        <w:rPr>
          <w:kern w:val="2"/>
          <w:sz w:val="24"/>
          <w:szCs w:val="24"/>
          <w:lang w:val="en" w:eastAsia="es-MX"/>
        </w:rPr>
        <w:t>jedenfalls</w:t>
      </w:r>
      <w:proofErr w:type="spellEnd"/>
      <w:r w:rsidRPr="006375A0">
        <w:rPr>
          <w:kern w:val="2"/>
          <w:sz w:val="24"/>
          <w:szCs w:val="24"/>
          <w:lang w:val="en" w:eastAsia="es-MX"/>
        </w:rPr>
        <w:t xml:space="preserve"> </w:t>
      </w:r>
      <w:proofErr w:type="spellStart"/>
      <w:r w:rsidRPr="006375A0">
        <w:rPr>
          <w:kern w:val="2"/>
          <w:sz w:val="24"/>
          <w:szCs w:val="24"/>
          <w:lang w:val="en" w:eastAsia="es-MX"/>
        </w:rPr>
        <w:t>gibt</w:t>
      </w:r>
      <w:proofErr w:type="spellEnd"/>
      <w:r w:rsidRPr="006375A0">
        <w:rPr>
          <w:kern w:val="2"/>
          <w:sz w:val="24"/>
          <w:szCs w:val="24"/>
          <w:lang w:val="en" w:eastAsia="es-MX"/>
        </w:rPr>
        <w:t xml:space="preserve"> es das /æ/-</w:t>
      </w:r>
      <w:proofErr w:type="spellStart"/>
      <w:r w:rsidRPr="006375A0">
        <w:rPr>
          <w:kern w:val="2"/>
          <w:sz w:val="24"/>
          <w:szCs w:val="24"/>
          <w:lang w:val="en" w:eastAsia="es-MX"/>
        </w:rPr>
        <w:t>Phonem</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die </w:t>
      </w:r>
      <w:proofErr w:type="spellStart"/>
      <w:r w:rsidRPr="006375A0">
        <w:rPr>
          <w:kern w:val="2"/>
          <w:sz w:val="24"/>
          <w:szCs w:val="24"/>
          <w:lang w:val="en" w:eastAsia="es-MX"/>
        </w:rPr>
        <w:t>Aussprache</w:t>
      </w:r>
      <w:proofErr w:type="spellEnd"/>
      <w:r w:rsidRPr="006375A0">
        <w:rPr>
          <w:kern w:val="2"/>
          <w:sz w:val="24"/>
          <w:szCs w:val="24"/>
          <w:lang w:val="en" w:eastAsia="es-MX"/>
        </w:rPr>
        <w:t xml:space="preserve"> des </w:t>
      </w:r>
      <w:r>
        <w:rPr>
          <w:lang w:val="en"/>
        </w:rPr>
        <w:t xml:space="preserve"> </w:t>
      </w:r>
      <w:r w:rsidRPr="006375A0">
        <w:rPr>
          <w:kern w:val="2"/>
          <w:sz w:val="24"/>
          <w:szCs w:val="24"/>
          <w:lang w:val="en" w:eastAsia="es-MX"/>
        </w:rPr>
        <w:t>〈ä〉-</w:t>
      </w:r>
      <w:proofErr w:type="spellStart"/>
      <w:r w:rsidRPr="006375A0">
        <w:rPr>
          <w:kern w:val="2"/>
          <w:sz w:val="24"/>
          <w:szCs w:val="24"/>
          <w:lang w:val="en" w:eastAsia="es-MX"/>
        </w:rPr>
        <w:t>Graphems</w:t>
      </w:r>
      <w:proofErr w:type="spellEnd"/>
      <w:r w:rsidRPr="006375A0">
        <w:rPr>
          <w:kern w:val="2"/>
          <w:sz w:val="24"/>
          <w:szCs w:val="24"/>
          <w:lang w:val="en" w:eastAsia="es-MX"/>
        </w:rPr>
        <w:t xml:space="preserve"> </w:t>
      </w:r>
      <w:proofErr w:type="spellStart"/>
      <w:r w:rsidRPr="006375A0">
        <w:rPr>
          <w:kern w:val="2"/>
          <w:sz w:val="24"/>
          <w:szCs w:val="24"/>
          <w:lang w:val="en" w:eastAsia="es-MX"/>
        </w:rPr>
        <w:t>im</w:t>
      </w:r>
      <w:proofErr w:type="spellEnd"/>
      <w:r w:rsidRPr="006375A0">
        <w:rPr>
          <w:kern w:val="2"/>
          <w:sz w:val="24"/>
          <w:szCs w:val="24"/>
          <w:lang w:val="en" w:eastAsia="es-MX"/>
        </w:rPr>
        <w:t xml:space="preserve"> </w:t>
      </w:r>
      <w:proofErr w:type="spellStart"/>
      <w:r w:rsidRPr="006375A0">
        <w:rPr>
          <w:kern w:val="2"/>
          <w:sz w:val="24"/>
          <w:szCs w:val="24"/>
          <w:lang w:val="en" w:eastAsia="es-MX"/>
        </w:rPr>
        <w:t>deutschen</w:t>
      </w:r>
      <w:proofErr w:type="spellEnd"/>
      <w:r w:rsidRPr="006375A0">
        <w:rPr>
          <w:kern w:val="2"/>
          <w:sz w:val="24"/>
          <w:szCs w:val="24"/>
          <w:lang w:val="en" w:eastAsia="es-MX"/>
        </w:rPr>
        <w:t xml:space="preserve"> </w:t>
      </w:r>
      <w:proofErr w:type="spellStart"/>
      <w:r w:rsidRPr="006375A0">
        <w:rPr>
          <w:kern w:val="2"/>
          <w:sz w:val="24"/>
          <w:szCs w:val="24"/>
          <w:lang w:val="en" w:eastAsia="es-MX"/>
        </w:rPr>
        <w:t>Kollektivbewusstsein</w:t>
      </w:r>
      <w:proofErr w:type="spellEnd"/>
      <w:r w:rsidRPr="006375A0">
        <w:rPr>
          <w:kern w:val="2"/>
          <w:sz w:val="24"/>
          <w:szCs w:val="24"/>
          <w:lang w:val="en" w:eastAsia="es-MX"/>
        </w:rPr>
        <w:t xml:space="preserve">, </w:t>
      </w:r>
      <w:proofErr w:type="spellStart"/>
      <w:r w:rsidRPr="006375A0">
        <w:rPr>
          <w:kern w:val="2"/>
          <w:sz w:val="24"/>
          <w:szCs w:val="24"/>
          <w:lang w:val="en" w:eastAsia="es-MX"/>
        </w:rPr>
        <w:t>auch</w:t>
      </w:r>
      <w:proofErr w:type="spellEnd"/>
      <w:r w:rsidRPr="006375A0">
        <w:rPr>
          <w:kern w:val="2"/>
          <w:sz w:val="24"/>
          <w:szCs w:val="24"/>
          <w:lang w:val="en" w:eastAsia="es-MX"/>
        </w:rPr>
        <w:t xml:space="preserve"> </w:t>
      </w:r>
      <w:proofErr w:type="spellStart"/>
      <w:r w:rsidRPr="006375A0">
        <w:rPr>
          <w:kern w:val="2"/>
          <w:sz w:val="24"/>
          <w:szCs w:val="24"/>
          <w:lang w:val="en" w:eastAsia="es-MX"/>
        </w:rPr>
        <w:t>wenn</w:t>
      </w:r>
      <w:proofErr w:type="spellEnd"/>
      <w:r w:rsidRPr="006375A0">
        <w:rPr>
          <w:kern w:val="2"/>
          <w:sz w:val="24"/>
          <w:szCs w:val="24"/>
          <w:lang w:val="en" w:eastAsia="es-MX"/>
        </w:rPr>
        <w:t xml:space="preserve"> dies </w:t>
      </w:r>
      <w:proofErr w:type="spellStart"/>
      <w:r w:rsidRPr="006375A0">
        <w:rPr>
          <w:kern w:val="2"/>
          <w:sz w:val="24"/>
          <w:szCs w:val="24"/>
          <w:lang w:val="en" w:eastAsia="es-MX"/>
        </w:rPr>
        <w:t>immer</w:t>
      </w:r>
      <w:proofErr w:type="spellEnd"/>
      <w:r w:rsidRPr="006375A0">
        <w:rPr>
          <w:kern w:val="2"/>
          <w:sz w:val="24"/>
          <w:szCs w:val="24"/>
          <w:lang w:val="en" w:eastAsia="es-MX"/>
        </w:rPr>
        <w:t xml:space="preserve"> </w:t>
      </w:r>
      <w:proofErr w:type="spellStart"/>
      <w:r w:rsidRPr="006375A0">
        <w:rPr>
          <w:kern w:val="2"/>
          <w:sz w:val="24"/>
          <w:szCs w:val="24"/>
          <w:lang w:val="en" w:eastAsia="es-MX"/>
        </w:rPr>
        <w:t>wieder</w:t>
      </w:r>
      <w:proofErr w:type="spellEnd"/>
      <w:r w:rsidRPr="006375A0">
        <w:rPr>
          <w:kern w:val="2"/>
          <w:sz w:val="24"/>
          <w:szCs w:val="24"/>
          <w:lang w:val="en" w:eastAsia="es-MX"/>
        </w:rPr>
        <w:t xml:space="preserve"> und </w:t>
      </w:r>
      <w:proofErr w:type="spellStart"/>
      <w:r w:rsidRPr="006375A0">
        <w:rPr>
          <w:kern w:val="2"/>
          <w:sz w:val="24"/>
          <w:szCs w:val="24"/>
          <w:lang w:val="en" w:eastAsia="es-MX"/>
        </w:rPr>
        <w:t>immer</w:t>
      </w:r>
      <w:proofErr w:type="spellEnd"/>
      <w:r w:rsidRPr="006375A0">
        <w:rPr>
          <w:kern w:val="2"/>
          <w:sz w:val="24"/>
          <w:szCs w:val="24"/>
          <w:lang w:val="en" w:eastAsia="es-MX"/>
        </w:rPr>
        <w:t xml:space="preserve"> </w:t>
      </w:r>
      <w:proofErr w:type="spellStart"/>
      <w:r w:rsidRPr="006375A0">
        <w:rPr>
          <w:kern w:val="2"/>
          <w:sz w:val="24"/>
          <w:szCs w:val="24"/>
          <w:lang w:val="en" w:eastAsia="es-MX"/>
        </w:rPr>
        <w:t>mehr</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w:t>
      </w:r>
      <w:proofErr w:type="spellStart"/>
      <w:r w:rsidRPr="006375A0">
        <w:rPr>
          <w:kern w:val="2"/>
          <w:sz w:val="24"/>
          <w:szCs w:val="24"/>
          <w:lang w:val="en" w:eastAsia="es-MX"/>
        </w:rPr>
        <w:t>eine</w:t>
      </w:r>
      <w:proofErr w:type="spellEnd"/>
      <w:r w:rsidRPr="006375A0">
        <w:rPr>
          <w:kern w:val="2"/>
          <w:sz w:val="24"/>
          <w:szCs w:val="24"/>
          <w:lang w:val="en" w:eastAsia="es-MX"/>
        </w:rPr>
        <w:t xml:space="preserve"> Illusion </w:t>
      </w:r>
      <w:proofErr w:type="spellStart"/>
      <w:r w:rsidRPr="006375A0">
        <w:rPr>
          <w:kern w:val="2"/>
          <w:sz w:val="24"/>
          <w:szCs w:val="24"/>
          <w:lang w:val="en" w:eastAsia="es-MX"/>
        </w:rPr>
        <w:t>betrachten</w:t>
      </w:r>
      <w:proofErr w:type="spellEnd"/>
      <w:r w:rsidRPr="006375A0">
        <w:rPr>
          <w:kern w:val="2"/>
          <w:sz w:val="24"/>
          <w:szCs w:val="24"/>
          <w:lang w:val="en" w:eastAsia="es-MX"/>
        </w:rPr>
        <w:t xml:space="preserve"> </w:t>
      </w:r>
      <w:proofErr w:type="spellStart"/>
      <w:r w:rsidRPr="006375A0">
        <w:rPr>
          <w:kern w:val="2"/>
          <w:sz w:val="24"/>
          <w:szCs w:val="24"/>
          <w:lang w:val="en" w:eastAsia="es-MX"/>
        </w:rPr>
        <w:t>wird</w:t>
      </w:r>
      <w:proofErr w:type="spellEnd"/>
      <w:r w:rsidRPr="006375A0">
        <w:rPr>
          <w:kern w:val="2"/>
          <w:sz w:val="24"/>
          <w:szCs w:val="24"/>
          <w:lang w:val="en" w:eastAsia="es-MX"/>
        </w:rPr>
        <w:t xml:space="preserve">. In </w:t>
      </w:r>
      <w:proofErr w:type="spellStart"/>
      <w:r w:rsidRPr="006375A0">
        <w:rPr>
          <w:kern w:val="2"/>
          <w:sz w:val="24"/>
          <w:szCs w:val="24"/>
          <w:lang w:val="en" w:eastAsia="es-MX"/>
        </w:rPr>
        <w:t>dieser</w:t>
      </w:r>
      <w:proofErr w:type="spellEnd"/>
      <w:r w:rsidRPr="006375A0">
        <w:rPr>
          <w:kern w:val="2"/>
          <w:sz w:val="24"/>
          <w:szCs w:val="24"/>
          <w:lang w:val="en" w:eastAsia="es-MX"/>
        </w:rPr>
        <w:t xml:space="preserve"> Arbeit </w:t>
      </w:r>
      <w:proofErr w:type="spellStart"/>
      <w:r w:rsidRPr="006375A0">
        <w:rPr>
          <w:kern w:val="2"/>
          <w:sz w:val="24"/>
          <w:szCs w:val="24"/>
          <w:lang w:val="en" w:eastAsia="es-MX"/>
        </w:rPr>
        <w:t>werden</w:t>
      </w:r>
      <w:proofErr w:type="spellEnd"/>
      <w:r w:rsidRPr="006375A0">
        <w:rPr>
          <w:kern w:val="2"/>
          <w:sz w:val="24"/>
          <w:szCs w:val="24"/>
          <w:lang w:val="en" w:eastAsia="es-MX"/>
        </w:rPr>
        <w:t xml:space="preserve"> </w:t>
      </w:r>
      <w:proofErr w:type="spellStart"/>
      <w:r w:rsidRPr="006375A0">
        <w:rPr>
          <w:kern w:val="2"/>
          <w:sz w:val="24"/>
          <w:szCs w:val="24"/>
          <w:lang w:val="en" w:eastAsia="es-MX"/>
        </w:rPr>
        <w:t>wir</w:t>
      </w:r>
      <w:proofErr w:type="spellEnd"/>
      <w:r w:rsidRPr="006375A0">
        <w:rPr>
          <w:kern w:val="2"/>
          <w:sz w:val="24"/>
          <w:szCs w:val="24"/>
          <w:lang w:val="en" w:eastAsia="es-MX"/>
        </w:rPr>
        <w:t xml:space="preserve"> </w:t>
      </w:r>
      <w:proofErr w:type="spellStart"/>
      <w:r w:rsidRPr="006375A0">
        <w:rPr>
          <w:kern w:val="2"/>
          <w:sz w:val="24"/>
          <w:szCs w:val="24"/>
          <w:lang w:val="en" w:eastAsia="es-MX"/>
        </w:rPr>
        <w:t>uns</w:t>
      </w:r>
      <w:proofErr w:type="spellEnd"/>
      <w:r w:rsidRPr="006375A0">
        <w:rPr>
          <w:kern w:val="2"/>
          <w:sz w:val="24"/>
          <w:szCs w:val="24"/>
          <w:lang w:val="en" w:eastAsia="es-MX"/>
        </w:rPr>
        <w:t xml:space="preserve"> </w:t>
      </w:r>
      <w:proofErr w:type="spellStart"/>
      <w:r w:rsidRPr="006375A0">
        <w:rPr>
          <w:kern w:val="2"/>
          <w:sz w:val="24"/>
          <w:szCs w:val="24"/>
          <w:lang w:val="en" w:eastAsia="es-MX"/>
        </w:rPr>
        <w:t>dieser</w:t>
      </w:r>
      <w:proofErr w:type="spellEnd"/>
      <w:r w:rsidRPr="006375A0">
        <w:rPr>
          <w:kern w:val="2"/>
          <w:sz w:val="24"/>
          <w:szCs w:val="24"/>
          <w:lang w:val="en" w:eastAsia="es-MX"/>
        </w:rPr>
        <w:t xml:space="preserve"> </w:t>
      </w:r>
      <w:proofErr w:type="spellStart"/>
      <w:r w:rsidRPr="006375A0">
        <w:rPr>
          <w:kern w:val="2"/>
          <w:sz w:val="24"/>
          <w:szCs w:val="24"/>
          <w:lang w:val="en" w:eastAsia="es-MX"/>
        </w:rPr>
        <w:t>Problematik</w:t>
      </w:r>
      <w:proofErr w:type="spellEnd"/>
      <w:r w:rsidRPr="006375A0">
        <w:rPr>
          <w:kern w:val="2"/>
          <w:sz w:val="24"/>
          <w:szCs w:val="24"/>
          <w:lang w:val="en" w:eastAsia="es-MX"/>
        </w:rPr>
        <w:t xml:space="preserve"> </w:t>
      </w:r>
      <w:proofErr w:type="spellStart"/>
      <w:r w:rsidRPr="006375A0">
        <w:rPr>
          <w:kern w:val="2"/>
          <w:sz w:val="24"/>
          <w:szCs w:val="24"/>
          <w:lang w:val="en" w:eastAsia="es-MX"/>
        </w:rPr>
        <w:t>widmen</w:t>
      </w:r>
      <w:proofErr w:type="spellEnd"/>
      <w:r w:rsidRPr="006375A0">
        <w:rPr>
          <w:kern w:val="2"/>
          <w:sz w:val="24"/>
          <w:szCs w:val="24"/>
          <w:lang w:val="en" w:eastAsia="es-MX"/>
        </w:rPr>
        <w:t xml:space="preserve">, </w:t>
      </w:r>
      <w:proofErr w:type="spellStart"/>
      <w:r w:rsidRPr="006375A0">
        <w:rPr>
          <w:kern w:val="2"/>
          <w:sz w:val="24"/>
          <w:szCs w:val="24"/>
          <w:lang w:val="en" w:eastAsia="es-MX"/>
        </w:rPr>
        <w:t>wobei</w:t>
      </w:r>
      <w:proofErr w:type="spellEnd"/>
      <w:r w:rsidRPr="006375A0">
        <w:rPr>
          <w:kern w:val="2"/>
          <w:sz w:val="24"/>
          <w:szCs w:val="24"/>
          <w:lang w:val="en" w:eastAsia="es-MX"/>
        </w:rPr>
        <w:t xml:space="preserve"> </w:t>
      </w:r>
      <w:proofErr w:type="spellStart"/>
      <w:r w:rsidRPr="006375A0">
        <w:rPr>
          <w:kern w:val="2"/>
          <w:sz w:val="24"/>
          <w:szCs w:val="24"/>
          <w:lang w:val="en" w:eastAsia="es-MX"/>
        </w:rPr>
        <w:t>wir</w:t>
      </w:r>
      <w:proofErr w:type="spellEnd"/>
      <w:r w:rsidRPr="006375A0">
        <w:rPr>
          <w:kern w:val="2"/>
          <w:sz w:val="24"/>
          <w:szCs w:val="24"/>
          <w:lang w:val="en" w:eastAsia="es-MX"/>
        </w:rPr>
        <w:t xml:space="preserve"> die </w:t>
      </w:r>
      <w:proofErr w:type="spellStart"/>
      <w:r w:rsidRPr="006375A0">
        <w:rPr>
          <w:kern w:val="2"/>
          <w:sz w:val="24"/>
          <w:szCs w:val="24"/>
          <w:lang w:val="en" w:eastAsia="es-MX"/>
        </w:rPr>
        <w:t>Zuordnung</w:t>
      </w:r>
      <w:proofErr w:type="spellEnd"/>
      <w:r w:rsidRPr="006375A0">
        <w:rPr>
          <w:kern w:val="2"/>
          <w:sz w:val="24"/>
          <w:szCs w:val="24"/>
          <w:lang w:val="en" w:eastAsia="es-MX"/>
        </w:rPr>
        <w:t xml:space="preserve"> der [æ:]-</w:t>
      </w:r>
      <w:proofErr w:type="spellStart"/>
      <w:r w:rsidRPr="006375A0">
        <w:rPr>
          <w:kern w:val="2"/>
          <w:sz w:val="24"/>
          <w:szCs w:val="24"/>
          <w:lang w:val="en" w:eastAsia="es-MX"/>
        </w:rPr>
        <w:t>Aussprache</w:t>
      </w:r>
      <w:proofErr w:type="spellEnd"/>
      <w:r w:rsidRPr="006375A0">
        <w:rPr>
          <w:kern w:val="2"/>
          <w:sz w:val="24"/>
          <w:szCs w:val="24"/>
          <w:lang w:val="en" w:eastAsia="es-MX"/>
        </w:rPr>
        <w:t xml:space="preserve"> </w:t>
      </w:r>
      <w:proofErr w:type="spellStart"/>
      <w:r w:rsidRPr="006375A0">
        <w:rPr>
          <w:kern w:val="2"/>
          <w:sz w:val="24"/>
          <w:szCs w:val="24"/>
          <w:lang w:val="en" w:eastAsia="es-MX"/>
        </w:rPr>
        <w:t>zur</w:t>
      </w:r>
      <w:proofErr w:type="spellEnd"/>
      <w:r w:rsidRPr="006375A0">
        <w:rPr>
          <w:kern w:val="2"/>
          <w:sz w:val="24"/>
          <w:szCs w:val="24"/>
          <w:lang w:val="en" w:eastAsia="es-MX"/>
        </w:rPr>
        <w:t xml:space="preserve"> </w:t>
      </w:r>
      <w:proofErr w:type="spellStart"/>
      <w:r w:rsidRPr="006375A0">
        <w:rPr>
          <w:kern w:val="2"/>
          <w:sz w:val="24"/>
          <w:szCs w:val="24"/>
          <w:lang w:val="en" w:eastAsia="es-MX"/>
        </w:rPr>
        <w:t>Schreibung</w:t>
      </w:r>
      <w:proofErr w:type="spellEnd"/>
      <w:r w:rsidRPr="006375A0">
        <w:rPr>
          <w:kern w:val="2"/>
          <w:sz w:val="24"/>
          <w:szCs w:val="24"/>
          <w:lang w:val="en" w:eastAsia="es-MX"/>
        </w:rPr>
        <w:t xml:space="preserve"> des </w:t>
      </w:r>
      <w:r>
        <w:rPr>
          <w:lang w:val="en"/>
        </w:rPr>
        <w:t xml:space="preserve"> </w:t>
      </w:r>
      <w:r w:rsidRPr="006375A0">
        <w:rPr>
          <w:kern w:val="2"/>
          <w:sz w:val="24"/>
          <w:szCs w:val="24"/>
          <w:lang w:val="en" w:eastAsia="es-MX"/>
        </w:rPr>
        <w:t>〈ä〉-</w:t>
      </w:r>
      <w:proofErr w:type="spellStart"/>
      <w:r w:rsidRPr="006375A0">
        <w:rPr>
          <w:kern w:val="2"/>
          <w:sz w:val="24"/>
          <w:szCs w:val="24"/>
          <w:lang w:val="en" w:eastAsia="es-MX"/>
        </w:rPr>
        <w:t>Grafems</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die </w:t>
      </w:r>
      <w:r>
        <w:rPr>
          <w:lang w:val="en"/>
        </w:rPr>
        <w:t xml:space="preserve"> </w:t>
      </w:r>
      <w:proofErr w:type="spellStart"/>
      <w:r w:rsidRPr="006375A0">
        <w:rPr>
          <w:b/>
          <w:kern w:val="2"/>
          <w:sz w:val="24"/>
          <w:szCs w:val="24"/>
          <w:lang w:val="en" w:eastAsia="es-MX"/>
        </w:rPr>
        <w:t>Korrespondenz</w:t>
      </w:r>
      <w:proofErr w:type="spellEnd"/>
      <w:r w:rsidRPr="006375A0">
        <w:rPr>
          <w:b/>
          <w:kern w:val="2"/>
          <w:sz w:val="24"/>
          <w:szCs w:val="24"/>
          <w:lang w:val="en" w:eastAsia="es-MX"/>
        </w:rPr>
        <w:t xml:space="preserve"> </w:t>
      </w:r>
      <w:r>
        <w:rPr>
          <w:lang w:val="en"/>
        </w:rPr>
        <w:t xml:space="preserve"> </w:t>
      </w:r>
      <w:proofErr w:type="spellStart"/>
      <w:r w:rsidRPr="006375A0">
        <w:rPr>
          <w:kern w:val="2"/>
          <w:sz w:val="24"/>
          <w:szCs w:val="24"/>
          <w:lang w:val="en" w:eastAsia="es-MX"/>
        </w:rPr>
        <w:t>bzw</w:t>
      </w:r>
      <w:proofErr w:type="spellEnd"/>
      <w:r w:rsidRPr="006375A0">
        <w:rPr>
          <w:kern w:val="2"/>
          <w:sz w:val="24"/>
          <w:szCs w:val="24"/>
          <w:lang w:val="en" w:eastAsia="es-MX"/>
        </w:rPr>
        <w:t>.</w:t>
      </w:r>
      <w:r>
        <w:rPr>
          <w:lang w:val="en"/>
        </w:rPr>
        <w:t xml:space="preserve"> </w:t>
      </w:r>
      <w:r w:rsidRPr="006375A0">
        <w:rPr>
          <w:b/>
          <w:kern w:val="2"/>
          <w:sz w:val="24"/>
          <w:szCs w:val="24"/>
          <w:lang w:val="en" w:eastAsia="es-MX"/>
        </w:rPr>
        <w:t>/æ/ -〈ä〉</w:t>
      </w:r>
      <w:r>
        <w:rPr>
          <w:lang w:val="en"/>
        </w:rPr>
        <w:t>-</w:t>
      </w:r>
      <w:proofErr w:type="spellStart"/>
      <w:r w:rsidRPr="006375A0">
        <w:rPr>
          <w:b/>
          <w:kern w:val="2"/>
          <w:sz w:val="24"/>
          <w:szCs w:val="24"/>
          <w:lang w:val="en" w:eastAsia="es-MX"/>
        </w:rPr>
        <w:t>Korrespondenz</w:t>
      </w:r>
      <w:proofErr w:type="spellEnd"/>
      <w:r>
        <w:rPr>
          <w:lang w:val="en"/>
        </w:rPr>
        <w:t xml:space="preserve"> </w:t>
      </w:r>
      <w:r w:rsidRPr="006375A0">
        <w:rPr>
          <w:kern w:val="2"/>
          <w:sz w:val="24"/>
          <w:szCs w:val="24"/>
          <w:lang w:val="en" w:eastAsia="es-MX"/>
        </w:rPr>
        <w:t xml:space="preserve"> </w:t>
      </w:r>
      <w:proofErr w:type="spellStart"/>
      <w:r w:rsidRPr="006375A0">
        <w:rPr>
          <w:kern w:val="2"/>
          <w:sz w:val="24"/>
          <w:szCs w:val="24"/>
          <w:lang w:val="en" w:eastAsia="es-MX"/>
        </w:rPr>
        <w:t>bezeichnen</w:t>
      </w:r>
      <w:proofErr w:type="spellEnd"/>
      <w:r w:rsidRPr="006375A0">
        <w:rPr>
          <w:kern w:val="2"/>
          <w:sz w:val="24"/>
          <w:szCs w:val="24"/>
          <w:lang w:val="en" w:eastAsia="es-MX"/>
        </w:rPr>
        <w:t>, cf. Becker (1995, S. 17).</w:t>
      </w:r>
    </w:p>
    <w:p w14:paraId="09D7F096"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roofErr w:type="spellStart"/>
      <w:r w:rsidRPr="006375A0">
        <w:rPr>
          <w:kern w:val="2"/>
          <w:sz w:val="24"/>
          <w:szCs w:val="24"/>
          <w:lang w:val="en" w:eastAsia="es-MX"/>
        </w:rPr>
        <w:t>Zugleich</w:t>
      </w:r>
      <w:proofErr w:type="spellEnd"/>
      <w:r w:rsidRPr="006375A0">
        <w:rPr>
          <w:kern w:val="2"/>
          <w:sz w:val="24"/>
          <w:szCs w:val="24"/>
          <w:lang w:val="en" w:eastAsia="es-MX"/>
        </w:rPr>
        <w:t xml:space="preserve"> </w:t>
      </w:r>
      <w:proofErr w:type="spellStart"/>
      <w:r w:rsidRPr="006375A0">
        <w:rPr>
          <w:kern w:val="2"/>
          <w:sz w:val="24"/>
          <w:szCs w:val="24"/>
          <w:lang w:val="en" w:eastAsia="es-MX"/>
        </w:rPr>
        <w:t>möchten</w:t>
      </w:r>
      <w:proofErr w:type="spellEnd"/>
      <w:r w:rsidRPr="006375A0">
        <w:rPr>
          <w:kern w:val="2"/>
          <w:sz w:val="24"/>
          <w:szCs w:val="24"/>
          <w:lang w:val="en" w:eastAsia="es-MX"/>
        </w:rPr>
        <w:t xml:space="preserve"> </w:t>
      </w:r>
      <w:proofErr w:type="spellStart"/>
      <w:r w:rsidRPr="006375A0">
        <w:rPr>
          <w:kern w:val="2"/>
          <w:sz w:val="24"/>
          <w:szCs w:val="24"/>
          <w:lang w:val="en" w:eastAsia="es-MX"/>
        </w:rPr>
        <w:t>wir</w:t>
      </w:r>
      <w:proofErr w:type="spellEnd"/>
      <w:r w:rsidRPr="006375A0">
        <w:rPr>
          <w:kern w:val="2"/>
          <w:sz w:val="24"/>
          <w:szCs w:val="24"/>
          <w:lang w:val="en" w:eastAsia="es-MX"/>
        </w:rPr>
        <w:t xml:space="preserve"> </w:t>
      </w:r>
      <w:proofErr w:type="spellStart"/>
      <w:r w:rsidRPr="006375A0">
        <w:rPr>
          <w:kern w:val="2"/>
          <w:sz w:val="24"/>
          <w:szCs w:val="24"/>
          <w:lang w:val="en" w:eastAsia="es-MX"/>
        </w:rPr>
        <w:t>darauf</w:t>
      </w:r>
      <w:proofErr w:type="spellEnd"/>
      <w:r w:rsidRPr="006375A0">
        <w:rPr>
          <w:kern w:val="2"/>
          <w:sz w:val="24"/>
          <w:szCs w:val="24"/>
          <w:lang w:val="en" w:eastAsia="es-MX"/>
        </w:rPr>
        <w:t xml:space="preserve"> </w:t>
      </w:r>
      <w:proofErr w:type="spellStart"/>
      <w:r w:rsidRPr="006375A0">
        <w:rPr>
          <w:kern w:val="2"/>
          <w:sz w:val="24"/>
          <w:szCs w:val="24"/>
          <w:lang w:val="en" w:eastAsia="es-MX"/>
        </w:rPr>
        <w:t>hinweisen</w:t>
      </w:r>
      <w:proofErr w:type="spellEnd"/>
      <w:r w:rsidRPr="006375A0">
        <w:rPr>
          <w:kern w:val="2"/>
          <w:sz w:val="24"/>
          <w:szCs w:val="24"/>
          <w:lang w:val="en" w:eastAsia="es-MX"/>
        </w:rPr>
        <w:t xml:space="preserve">, </w:t>
      </w:r>
      <w:proofErr w:type="spellStart"/>
      <w:r w:rsidRPr="006375A0">
        <w:rPr>
          <w:kern w:val="2"/>
          <w:sz w:val="24"/>
          <w:szCs w:val="24"/>
          <w:lang w:val="en" w:eastAsia="es-MX"/>
        </w:rPr>
        <w:t>dass</w:t>
      </w:r>
      <w:proofErr w:type="spellEnd"/>
      <w:r w:rsidRPr="006375A0">
        <w:rPr>
          <w:kern w:val="2"/>
          <w:sz w:val="24"/>
          <w:szCs w:val="24"/>
          <w:lang w:val="en" w:eastAsia="es-MX"/>
        </w:rPr>
        <w:t xml:space="preserve"> </w:t>
      </w:r>
      <w:proofErr w:type="spellStart"/>
      <w:r w:rsidRPr="006375A0">
        <w:rPr>
          <w:kern w:val="2"/>
          <w:sz w:val="24"/>
          <w:szCs w:val="24"/>
          <w:lang w:val="en" w:eastAsia="es-MX"/>
        </w:rPr>
        <w:t>wir</w:t>
      </w:r>
      <w:proofErr w:type="spellEnd"/>
      <w:r w:rsidRPr="006375A0">
        <w:rPr>
          <w:kern w:val="2"/>
          <w:sz w:val="24"/>
          <w:szCs w:val="24"/>
          <w:lang w:val="en" w:eastAsia="es-MX"/>
        </w:rPr>
        <w:t xml:space="preserve"> </w:t>
      </w:r>
      <w:proofErr w:type="spellStart"/>
      <w:r w:rsidRPr="006375A0">
        <w:rPr>
          <w:kern w:val="2"/>
          <w:sz w:val="24"/>
          <w:szCs w:val="24"/>
          <w:lang w:val="en" w:eastAsia="es-MX"/>
        </w:rPr>
        <w:t>hier</w:t>
      </w:r>
      <w:proofErr w:type="spellEnd"/>
      <w:r w:rsidRPr="006375A0">
        <w:rPr>
          <w:kern w:val="2"/>
          <w:sz w:val="24"/>
          <w:szCs w:val="24"/>
          <w:lang w:val="en" w:eastAsia="es-MX"/>
        </w:rPr>
        <w:t xml:space="preserve">, in </w:t>
      </w:r>
      <w:proofErr w:type="spellStart"/>
      <w:r w:rsidRPr="006375A0">
        <w:rPr>
          <w:kern w:val="2"/>
          <w:sz w:val="24"/>
          <w:szCs w:val="24"/>
          <w:lang w:val="en" w:eastAsia="es-MX"/>
        </w:rPr>
        <w:t>Einklang</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Becker (2012, S. 38) und Eisenberg (2020), das </w:t>
      </w:r>
      <w:proofErr w:type="spellStart"/>
      <w:r w:rsidRPr="006375A0">
        <w:rPr>
          <w:kern w:val="2"/>
          <w:sz w:val="24"/>
          <w:szCs w:val="24"/>
          <w:lang w:val="en" w:eastAsia="es-MX"/>
        </w:rPr>
        <w:t>phonetische</w:t>
      </w:r>
      <w:proofErr w:type="spellEnd"/>
      <w:r w:rsidRPr="006375A0">
        <w:rPr>
          <w:kern w:val="2"/>
          <w:sz w:val="24"/>
          <w:szCs w:val="24"/>
          <w:lang w:val="en" w:eastAsia="es-MX"/>
        </w:rPr>
        <w:t xml:space="preserve"> </w:t>
      </w:r>
      <w:proofErr w:type="spellStart"/>
      <w:r w:rsidRPr="006375A0">
        <w:rPr>
          <w:kern w:val="2"/>
          <w:sz w:val="24"/>
          <w:szCs w:val="24"/>
          <w:lang w:val="en" w:eastAsia="es-MX"/>
        </w:rPr>
        <w:t>Zeichen</w:t>
      </w:r>
      <w:proofErr w:type="spellEnd"/>
      <w:r w:rsidRPr="006375A0">
        <w:rPr>
          <w:kern w:val="2"/>
          <w:sz w:val="24"/>
          <w:szCs w:val="24"/>
          <w:lang w:val="en" w:eastAsia="es-MX"/>
        </w:rPr>
        <w:t xml:space="preserve"> Ash (= /æ/) für das </w:t>
      </w:r>
      <w:proofErr w:type="spellStart"/>
      <w:r w:rsidRPr="006375A0">
        <w:rPr>
          <w:kern w:val="2"/>
          <w:sz w:val="24"/>
          <w:szCs w:val="24"/>
          <w:lang w:val="en" w:eastAsia="es-MX"/>
        </w:rPr>
        <w:t>extraoffene</w:t>
      </w:r>
      <w:proofErr w:type="spellEnd"/>
      <w:r w:rsidRPr="006375A0">
        <w:rPr>
          <w:kern w:val="2"/>
          <w:sz w:val="24"/>
          <w:szCs w:val="24"/>
          <w:lang w:val="en" w:eastAsia="es-MX"/>
        </w:rPr>
        <w:t xml:space="preserve"> </w:t>
      </w:r>
      <w:proofErr w:type="spellStart"/>
      <w:r w:rsidRPr="006375A0">
        <w:rPr>
          <w:kern w:val="2"/>
          <w:sz w:val="24"/>
          <w:szCs w:val="24"/>
          <w:lang w:val="en" w:eastAsia="es-MX"/>
        </w:rPr>
        <w:t>Vokalphonem</w:t>
      </w:r>
      <w:proofErr w:type="spellEnd"/>
      <w:r w:rsidRPr="006375A0">
        <w:rPr>
          <w:kern w:val="2"/>
          <w:sz w:val="24"/>
          <w:szCs w:val="24"/>
          <w:lang w:val="en" w:eastAsia="es-MX"/>
        </w:rPr>
        <w:t xml:space="preserve"> </w:t>
      </w:r>
      <w:proofErr w:type="spellStart"/>
      <w:r w:rsidRPr="006375A0">
        <w:rPr>
          <w:kern w:val="2"/>
          <w:sz w:val="24"/>
          <w:szCs w:val="24"/>
          <w:lang w:val="en" w:eastAsia="es-MX"/>
        </w:rPr>
        <w:t>wählen</w:t>
      </w:r>
      <w:proofErr w:type="spellEnd"/>
      <w:r w:rsidRPr="006375A0">
        <w:rPr>
          <w:kern w:val="2"/>
          <w:sz w:val="24"/>
          <w:szCs w:val="24"/>
          <w:lang w:val="en" w:eastAsia="es-MX"/>
        </w:rPr>
        <w:t xml:space="preserve">, um es </w:t>
      </w:r>
      <w:proofErr w:type="spellStart"/>
      <w:r w:rsidRPr="006375A0">
        <w:rPr>
          <w:kern w:val="2"/>
          <w:sz w:val="24"/>
          <w:szCs w:val="24"/>
          <w:lang w:val="en" w:eastAsia="es-MX"/>
        </w:rPr>
        <w:t>deutlich</w:t>
      </w:r>
      <w:proofErr w:type="spellEnd"/>
      <w:r w:rsidRPr="006375A0">
        <w:rPr>
          <w:kern w:val="2"/>
          <w:sz w:val="24"/>
          <w:szCs w:val="24"/>
          <w:lang w:val="en" w:eastAsia="es-MX"/>
        </w:rPr>
        <w:t xml:space="preserve"> von /ɛ/ </w:t>
      </w:r>
      <w:proofErr w:type="spellStart"/>
      <w:r w:rsidRPr="006375A0">
        <w:rPr>
          <w:kern w:val="2"/>
          <w:sz w:val="24"/>
          <w:szCs w:val="24"/>
          <w:lang w:val="en" w:eastAsia="es-MX"/>
        </w:rPr>
        <w:t>zu</w:t>
      </w:r>
      <w:proofErr w:type="spellEnd"/>
      <w:r w:rsidRPr="006375A0">
        <w:rPr>
          <w:kern w:val="2"/>
          <w:sz w:val="24"/>
          <w:szCs w:val="24"/>
          <w:lang w:val="en" w:eastAsia="es-MX"/>
        </w:rPr>
        <w:t xml:space="preserve"> </w:t>
      </w:r>
      <w:proofErr w:type="spellStart"/>
      <w:r w:rsidRPr="006375A0">
        <w:rPr>
          <w:kern w:val="2"/>
          <w:sz w:val="24"/>
          <w:szCs w:val="24"/>
          <w:lang w:val="en" w:eastAsia="es-MX"/>
        </w:rPr>
        <w:t>differenzieren</w:t>
      </w:r>
      <w:proofErr w:type="spellEnd"/>
      <w:r w:rsidRPr="006375A0">
        <w:rPr>
          <w:kern w:val="2"/>
          <w:sz w:val="24"/>
          <w:szCs w:val="24"/>
          <w:lang w:val="en" w:eastAsia="es-MX"/>
        </w:rPr>
        <w:t xml:space="preserve">, </w:t>
      </w:r>
      <w:proofErr w:type="spellStart"/>
      <w:r w:rsidRPr="006375A0">
        <w:rPr>
          <w:kern w:val="2"/>
          <w:sz w:val="24"/>
          <w:szCs w:val="24"/>
          <w:lang w:val="en" w:eastAsia="es-MX"/>
        </w:rPr>
        <w:t>wie</w:t>
      </w:r>
      <w:proofErr w:type="spellEnd"/>
      <w:r w:rsidRPr="006375A0">
        <w:rPr>
          <w:kern w:val="2"/>
          <w:sz w:val="24"/>
          <w:szCs w:val="24"/>
          <w:lang w:val="en" w:eastAsia="es-MX"/>
        </w:rPr>
        <w:t xml:space="preserve"> dies Eisenberg (2020) </w:t>
      </w:r>
      <w:proofErr w:type="spellStart"/>
      <w:r w:rsidRPr="006375A0">
        <w:rPr>
          <w:kern w:val="2"/>
          <w:sz w:val="24"/>
          <w:szCs w:val="24"/>
          <w:lang w:val="en" w:eastAsia="es-MX"/>
        </w:rPr>
        <w:t>folgend</w:t>
      </w:r>
      <w:proofErr w:type="spellEnd"/>
      <w:r w:rsidRPr="006375A0">
        <w:rPr>
          <w:kern w:val="2"/>
          <w:sz w:val="24"/>
          <w:szCs w:val="24"/>
          <w:lang w:val="en" w:eastAsia="es-MX"/>
        </w:rPr>
        <w:t xml:space="preserve"> </w:t>
      </w:r>
      <w:proofErr w:type="spellStart"/>
      <w:r w:rsidRPr="006375A0">
        <w:rPr>
          <w:kern w:val="2"/>
          <w:sz w:val="24"/>
          <w:szCs w:val="24"/>
          <w:lang w:val="en" w:eastAsia="es-MX"/>
        </w:rPr>
        <w:t>erläutert</w:t>
      </w:r>
      <w:proofErr w:type="spellEnd"/>
      <w:r w:rsidRPr="006375A0">
        <w:rPr>
          <w:kern w:val="2"/>
          <w:sz w:val="24"/>
          <w:szCs w:val="24"/>
          <w:lang w:val="en" w:eastAsia="es-MX"/>
        </w:rPr>
        <w:t>.</w:t>
      </w:r>
    </w:p>
    <w:p w14:paraId="3C35617D" w14:textId="77777777" w:rsidR="004B1A88" w:rsidRPr="006375A0" w:rsidRDefault="004B1A88" w:rsidP="00C70F23">
      <w:pPr>
        <w:autoSpaceDE w:val="0"/>
        <w:autoSpaceDN w:val="0"/>
        <w:adjustRightInd w:val="0"/>
        <w:spacing w:line="360" w:lineRule="auto"/>
        <w:ind w:left="1418" w:firstLine="425"/>
        <w:jc w:val="both"/>
        <w:rPr>
          <w:rFonts w:eastAsia="MS Gothic" w:cs="Arial"/>
          <w:kern w:val="2"/>
          <w:szCs w:val="24"/>
          <w:lang w:val="en-US" w:eastAsia="es-MX"/>
        </w:rPr>
      </w:pPr>
      <w:proofErr w:type="spellStart"/>
      <w:r w:rsidRPr="006375A0">
        <w:rPr>
          <w:kern w:val="2"/>
          <w:szCs w:val="24"/>
          <w:lang w:val="en" w:eastAsia="es-MX"/>
        </w:rPr>
        <w:t>Im</w:t>
      </w:r>
      <w:proofErr w:type="spellEnd"/>
      <w:r w:rsidRPr="006375A0">
        <w:rPr>
          <w:kern w:val="2"/>
          <w:szCs w:val="24"/>
          <w:lang w:val="en" w:eastAsia="es-MX"/>
        </w:rPr>
        <w:t xml:space="preserve"> </w:t>
      </w:r>
      <w:proofErr w:type="spellStart"/>
      <w:r w:rsidRPr="006375A0">
        <w:rPr>
          <w:kern w:val="2"/>
          <w:szCs w:val="24"/>
          <w:lang w:val="en" w:eastAsia="es-MX"/>
        </w:rPr>
        <w:t>Allgemeinen</w:t>
      </w:r>
      <w:proofErr w:type="spellEnd"/>
      <w:r w:rsidRPr="006375A0">
        <w:rPr>
          <w:kern w:val="2"/>
          <w:szCs w:val="24"/>
          <w:lang w:val="en" w:eastAsia="es-MX"/>
        </w:rPr>
        <w:t xml:space="preserve"> </w:t>
      </w:r>
      <w:proofErr w:type="spellStart"/>
      <w:r w:rsidRPr="006375A0">
        <w:rPr>
          <w:kern w:val="2"/>
          <w:szCs w:val="24"/>
          <w:lang w:val="en" w:eastAsia="es-MX"/>
        </w:rPr>
        <w:t>verwenden</w:t>
      </w:r>
      <w:proofErr w:type="spellEnd"/>
      <w:r w:rsidRPr="006375A0">
        <w:rPr>
          <w:kern w:val="2"/>
          <w:szCs w:val="24"/>
          <w:lang w:val="en" w:eastAsia="es-MX"/>
        </w:rPr>
        <w:t xml:space="preserve"> die </w:t>
      </w:r>
      <w:proofErr w:type="spellStart"/>
      <w:r w:rsidRPr="006375A0">
        <w:rPr>
          <w:kern w:val="2"/>
          <w:szCs w:val="24"/>
          <w:lang w:val="en" w:eastAsia="es-MX"/>
        </w:rPr>
        <w:t>Phonologien</w:t>
      </w:r>
      <w:proofErr w:type="spellEnd"/>
      <w:r w:rsidRPr="006375A0">
        <w:rPr>
          <w:kern w:val="2"/>
          <w:szCs w:val="24"/>
          <w:lang w:val="en" w:eastAsia="es-MX"/>
        </w:rPr>
        <w:t xml:space="preserve"> /ɛ</w:t>
      </w:r>
      <w:r w:rsidRPr="006375A0">
        <w:rPr>
          <w:b/>
          <w:kern w:val="2"/>
          <w:szCs w:val="24"/>
          <w:lang w:val="en" w:eastAsia="es-MX"/>
        </w:rPr>
        <w:t>ː</w:t>
      </w:r>
      <w:r w:rsidRPr="006375A0">
        <w:rPr>
          <w:kern w:val="2"/>
          <w:szCs w:val="24"/>
          <w:lang w:val="en" w:eastAsia="es-MX"/>
        </w:rPr>
        <w:t xml:space="preserve">/, </w:t>
      </w:r>
      <w:proofErr w:type="spellStart"/>
      <w:r w:rsidRPr="006375A0">
        <w:rPr>
          <w:kern w:val="2"/>
          <w:szCs w:val="24"/>
          <w:lang w:val="en" w:eastAsia="es-MX"/>
        </w:rPr>
        <w:t>auch</w:t>
      </w:r>
      <w:proofErr w:type="spellEnd"/>
      <w:r w:rsidRPr="006375A0">
        <w:rPr>
          <w:kern w:val="2"/>
          <w:szCs w:val="24"/>
          <w:lang w:val="en" w:eastAsia="es-MX"/>
        </w:rPr>
        <w:t xml:space="preserve"> </w:t>
      </w:r>
      <w:proofErr w:type="spellStart"/>
      <w:r w:rsidRPr="006375A0">
        <w:rPr>
          <w:kern w:val="2"/>
          <w:szCs w:val="24"/>
          <w:lang w:val="en" w:eastAsia="es-MX"/>
        </w:rPr>
        <w:t>wenn</w:t>
      </w:r>
      <w:proofErr w:type="spellEnd"/>
      <w:r w:rsidRPr="006375A0">
        <w:rPr>
          <w:kern w:val="2"/>
          <w:szCs w:val="24"/>
          <w:lang w:val="en" w:eastAsia="es-MX"/>
        </w:rPr>
        <w:t xml:space="preserve"> </w:t>
      </w:r>
      <w:proofErr w:type="spellStart"/>
      <w:r w:rsidRPr="006375A0">
        <w:rPr>
          <w:kern w:val="2"/>
          <w:szCs w:val="24"/>
          <w:lang w:val="en" w:eastAsia="es-MX"/>
        </w:rPr>
        <w:t>sie</w:t>
      </w:r>
      <w:proofErr w:type="spellEnd"/>
      <w:r w:rsidRPr="006375A0">
        <w:rPr>
          <w:kern w:val="2"/>
          <w:szCs w:val="24"/>
          <w:lang w:val="en" w:eastAsia="es-MX"/>
        </w:rPr>
        <w:t xml:space="preserve"> </w:t>
      </w:r>
      <w:proofErr w:type="spellStart"/>
      <w:r w:rsidRPr="006375A0">
        <w:rPr>
          <w:kern w:val="2"/>
          <w:szCs w:val="24"/>
          <w:lang w:val="en" w:eastAsia="es-MX"/>
        </w:rPr>
        <w:t>Länge</w:t>
      </w:r>
      <w:proofErr w:type="spellEnd"/>
      <w:r w:rsidRPr="006375A0">
        <w:rPr>
          <w:kern w:val="2"/>
          <w:szCs w:val="24"/>
          <w:lang w:val="en" w:eastAsia="es-MX"/>
        </w:rPr>
        <w:t xml:space="preserve"> </w:t>
      </w:r>
      <w:proofErr w:type="spellStart"/>
      <w:r w:rsidRPr="006375A0">
        <w:rPr>
          <w:kern w:val="2"/>
          <w:szCs w:val="24"/>
          <w:lang w:val="en" w:eastAsia="es-MX"/>
        </w:rPr>
        <w:t>sonst</w:t>
      </w:r>
      <w:proofErr w:type="spellEnd"/>
      <w:r w:rsidRPr="006375A0">
        <w:rPr>
          <w:kern w:val="2"/>
          <w:szCs w:val="24"/>
          <w:lang w:val="en" w:eastAsia="es-MX"/>
        </w:rPr>
        <w:t xml:space="preserve"> </w:t>
      </w:r>
      <w:proofErr w:type="spellStart"/>
      <w:r w:rsidRPr="006375A0">
        <w:rPr>
          <w:kern w:val="2"/>
          <w:szCs w:val="24"/>
          <w:lang w:val="en" w:eastAsia="es-MX"/>
        </w:rPr>
        <w:t>nicht</w:t>
      </w:r>
      <w:proofErr w:type="spellEnd"/>
      <w:r w:rsidRPr="006375A0">
        <w:rPr>
          <w:kern w:val="2"/>
          <w:szCs w:val="24"/>
          <w:lang w:val="en" w:eastAsia="es-MX"/>
        </w:rPr>
        <w:t xml:space="preserve"> </w:t>
      </w:r>
      <w:proofErr w:type="spellStart"/>
      <w:r w:rsidRPr="006375A0">
        <w:rPr>
          <w:kern w:val="2"/>
          <w:szCs w:val="24"/>
          <w:lang w:val="en" w:eastAsia="es-MX"/>
        </w:rPr>
        <w:t>zusammen</w:t>
      </w:r>
      <w:proofErr w:type="spellEnd"/>
      <w:r w:rsidRPr="006375A0">
        <w:rPr>
          <w:kern w:val="2"/>
          <w:szCs w:val="24"/>
          <w:lang w:val="en" w:eastAsia="es-MX"/>
        </w:rPr>
        <w:t xml:space="preserve"> </w:t>
      </w:r>
      <w:proofErr w:type="spellStart"/>
      <w:r w:rsidRPr="006375A0">
        <w:rPr>
          <w:kern w:val="2"/>
          <w:szCs w:val="24"/>
          <w:lang w:val="en" w:eastAsia="es-MX"/>
        </w:rPr>
        <w:t>mit</w:t>
      </w:r>
      <w:proofErr w:type="spellEnd"/>
      <w:r w:rsidRPr="006375A0">
        <w:rPr>
          <w:kern w:val="2"/>
          <w:szCs w:val="24"/>
          <w:lang w:val="en" w:eastAsia="es-MX"/>
        </w:rPr>
        <w:t xml:space="preserve"> </w:t>
      </w:r>
      <w:proofErr w:type="spellStart"/>
      <w:r w:rsidRPr="006375A0">
        <w:rPr>
          <w:kern w:val="2"/>
          <w:szCs w:val="24"/>
          <w:lang w:val="en" w:eastAsia="es-MX"/>
        </w:rPr>
        <w:t>Gespanntheit</w:t>
      </w:r>
      <w:proofErr w:type="spellEnd"/>
      <w:r w:rsidRPr="006375A0">
        <w:rPr>
          <w:kern w:val="2"/>
          <w:szCs w:val="24"/>
          <w:lang w:val="en" w:eastAsia="es-MX"/>
        </w:rPr>
        <w:t xml:space="preserve"> </w:t>
      </w:r>
      <w:proofErr w:type="spellStart"/>
      <w:r w:rsidRPr="006375A0">
        <w:rPr>
          <w:kern w:val="2"/>
          <w:szCs w:val="24"/>
          <w:lang w:val="en" w:eastAsia="es-MX"/>
        </w:rPr>
        <w:t>kennzeichnen</w:t>
      </w:r>
      <w:proofErr w:type="spellEnd"/>
      <w:r w:rsidRPr="006375A0">
        <w:rPr>
          <w:kern w:val="2"/>
          <w:szCs w:val="24"/>
          <w:lang w:val="en" w:eastAsia="es-MX"/>
        </w:rPr>
        <w:t xml:space="preserve">. Das /æ/ </w:t>
      </w:r>
      <w:proofErr w:type="spellStart"/>
      <w:r w:rsidRPr="006375A0">
        <w:rPr>
          <w:kern w:val="2"/>
          <w:szCs w:val="24"/>
          <w:lang w:val="en" w:eastAsia="es-MX"/>
        </w:rPr>
        <w:t>bleibt</w:t>
      </w:r>
      <w:proofErr w:type="spellEnd"/>
      <w:r w:rsidRPr="006375A0">
        <w:rPr>
          <w:kern w:val="2"/>
          <w:szCs w:val="24"/>
          <w:lang w:val="en" w:eastAsia="es-MX"/>
        </w:rPr>
        <w:t xml:space="preserve"> </w:t>
      </w:r>
      <w:proofErr w:type="spellStart"/>
      <w:r w:rsidRPr="006375A0">
        <w:rPr>
          <w:kern w:val="2"/>
          <w:szCs w:val="24"/>
          <w:lang w:val="en" w:eastAsia="es-MX"/>
        </w:rPr>
        <w:t>dann</w:t>
      </w:r>
      <w:proofErr w:type="spellEnd"/>
      <w:r w:rsidRPr="006375A0">
        <w:rPr>
          <w:kern w:val="2"/>
          <w:szCs w:val="24"/>
          <w:lang w:val="en" w:eastAsia="es-MX"/>
        </w:rPr>
        <w:t xml:space="preserve"> dem </w:t>
      </w:r>
      <w:proofErr w:type="spellStart"/>
      <w:r w:rsidRPr="006375A0">
        <w:rPr>
          <w:kern w:val="2"/>
          <w:szCs w:val="24"/>
          <w:lang w:val="en" w:eastAsia="es-MX"/>
        </w:rPr>
        <w:t>noch</w:t>
      </w:r>
      <w:proofErr w:type="spellEnd"/>
      <w:r w:rsidRPr="006375A0">
        <w:rPr>
          <w:kern w:val="2"/>
          <w:szCs w:val="24"/>
          <w:lang w:val="en" w:eastAsia="es-MX"/>
        </w:rPr>
        <w:t xml:space="preserve"> </w:t>
      </w:r>
      <w:proofErr w:type="spellStart"/>
      <w:r w:rsidRPr="006375A0">
        <w:rPr>
          <w:kern w:val="2"/>
          <w:szCs w:val="24"/>
          <w:lang w:val="en" w:eastAsia="es-MX"/>
        </w:rPr>
        <w:t>offeneren</w:t>
      </w:r>
      <w:proofErr w:type="spellEnd"/>
      <w:r w:rsidRPr="006375A0">
        <w:rPr>
          <w:kern w:val="2"/>
          <w:szCs w:val="24"/>
          <w:lang w:val="en" w:eastAsia="es-MX"/>
        </w:rPr>
        <w:t xml:space="preserve"> </w:t>
      </w:r>
      <w:proofErr w:type="spellStart"/>
      <w:r w:rsidRPr="006375A0">
        <w:rPr>
          <w:kern w:val="2"/>
          <w:szCs w:val="24"/>
          <w:lang w:val="en" w:eastAsia="es-MX"/>
        </w:rPr>
        <w:t>Vokal</w:t>
      </w:r>
      <w:proofErr w:type="spellEnd"/>
      <w:r w:rsidRPr="006375A0">
        <w:rPr>
          <w:kern w:val="2"/>
          <w:szCs w:val="24"/>
          <w:lang w:val="en" w:eastAsia="es-MX"/>
        </w:rPr>
        <w:t xml:space="preserve"> </w:t>
      </w:r>
      <w:proofErr w:type="spellStart"/>
      <w:r w:rsidRPr="006375A0">
        <w:rPr>
          <w:kern w:val="2"/>
          <w:szCs w:val="24"/>
          <w:lang w:val="en" w:eastAsia="es-MX"/>
        </w:rPr>
        <w:t>wie</w:t>
      </w:r>
      <w:proofErr w:type="spellEnd"/>
      <w:r w:rsidRPr="006375A0">
        <w:rPr>
          <w:kern w:val="2"/>
          <w:szCs w:val="24"/>
          <w:lang w:val="en" w:eastAsia="es-MX"/>
        </w:rPr>
        <w:t xml:space="preserve"> in </w:t>
      </w:r>
      <w:proofErr w:type="spellStart"/>
      <w:r w:rsidRPr="006375A0">
        <w:rPr>
          <w:kern w:val="2"/>
          <w:szCs w:val="24"/>
          <w:lang w:val="en" w:eastAsia="es-MX"/>
        </w:rPr>
        <w:t>english</w:t>
      </w:r>
      <w:proofErr w:type="spellEnd"/>
      <w:r w:rsidRPr="006375A0">
        <w:rPr>
          <w:kern w:val="2"/>
          <w:szCs w:val="24"/>
          <w:lang w:val="en" w:eastAsia="es-MX"/>
        </w:rPr>
        <w:t>. /</w:t>
      </w:r>
      <w:proofErr w:type="spellStart"/>
      <w:r w:rsidRPr="006375A0">
        <w:rPr>
          <w:kern w:val="2"/>
          <w:szCs w:val="24"/>
          <w:lang w:val="en" w:eastAsia="es-MX"/>
        </w:rPr>
        <w:t>hæt</w:t>
      </w:r>
      <w:proofErr w:type="spellEnd"/>
      <w:r w:rsidRPr="006375A0">
        <w:rPr>
          <w:kern w:val="2"/>
          <w:szCs w:val="24"/>
          <w:lang w:val="en" w:eastAsia="es-MX"/>
        </w:rPr>
        <w:t>/ (</w:t>
      </w:r>
      <w:r w:rsidRPr="006375A0">
        <w:rPr>
          <w:b/>
          <w:kern w:val="2"/>
          <w:szCs w:val="24"/>
          <w:lang w:val="en" w:eastAsia="es-MX"/>
        </w:rPr>
        <w:t>hat</w:t>
      </w:r>
      <w:r w:rsidRPr="006375A0">
        <w:rPr>
          <w:kern w:val="2"/>
          <w:szCs w:val="24"/>
          <w:lang w:val="en" w:eastAsia="es-MX"/>
        </w:rPr>
        <w:t xml:space="preserve">) </w:t>
      </w:r>
      <w:proofErr w:type="spellStart"/>
      <w:r w:rsidRPr="006375A0">
        <w:rPr>
          <w:kern w:val="2"/>
          <w:szCs w:val="24"/>
          <w:lang w:val="en" w:eastAsia="es-MX"/>
        </w:rPr>
        <w:t>vorbehalten</w:t>
      </w:r>
      <w:proofErr w:type="spellEnd"/>
      <w:r w:rsidRPr="006375A0">
        <w:rPr>
          <w:kern w:val="2"/>
          <w:szCs w:val="24"/>
          <w:lang w:val="en" w:eastAsia="es-MX"/>
        </w:rPr>
        <w:t xml:space="preserve">. </w:t>
      </w:r>
      <w:proofErr w:type="spellStart"/>
      <w:r w:rsidRPr="006375A0">
        <w:rPr>
          <w:kern w:val="2"/>
          <w:szCs w:val="24"/>
          <w:lang w:val="en" w:eastAsia="es-MX"/>
        </w:rPr>
        <w:t>Wir</w:t>
      </w:r>
      <w:proofErr w:type="spellEnd"/>
      <w:r w:rsidRPr="006375A0">
        <w:rPr>
          <w:kern w:val="2"/>
          <w:szCs w:val="24"/>
          <w:lang w:val="en" w:eastAsia="es-MX"/>
        </w:rPr>
        <w:t xml:space="preserve"> </w:t>
      </w:r>
      <w:proofErr w:type="spellStart"/>
      <w:r w:rsidRPr="006375A0">
        <w:rPr>
          <w:kern w:val="2"/>
          <w:szCs w:val="24"/>
          <w:lang w:val="en" w:eastAsia="es-MX"/>
        </w:rPr>
        <w:t>werden</w:t>
      </w:r>
      <w:proofErr w:type="spellEnd"/>
      <w:r w:rsidRPr="006375A0">
        <w:rPr>
          <w:kern w:val="2"/>
          <w:szCs w:val="24"/>
          <w:lang w:val="en" w:eastAsia="es-MX"/>
        </w:rPr>
        <w:t xml:space="preserve"> </w:t>
      </w:r>
      <w:proofErr w:type="spellStart"/>
      <w:r w:rsidRPr="006375A0">
        <w:rPr>
          <w:kern w:val="2"/>
          <w:szCs w:val="24"/>
          <w:lang w:val="en" w:eastAsia="es-MX"/>
        </w:rPr>
        <w:t>im</w:t>
      </w:r>
      <w:proofErr w:type="spellEnd"/>
      <w:r w:rsidRPr="006375A0">
        <w:rPr>
          <w:kern w:val="2"/>
          <w:szCs w:val="24"/>
          <w:lang w:val="en" w:eastAsia="es-MX"/>
        </w:rPr>
        <w:t xml:space="preserve"> </w:t>
      </w:r>
      <w:proofErr w:type="spellStart"/>
      <w:r w:rsidRPr="006375A0">
        <w:rPr>
          <w:kern w:val="2"/>
          <w:szCs w:val="24"/>
          <w:lang w:val="en" w:eastAsia="es-MX"/>
        </w:rPr>
        <w:t>Weiteren</w:t>
      </w:r>
      <w:proofErr w:type="spellEnd"/>
      <w:r w:rsidRPr="006375A0">
        <w:rPr>
          <w:kern w:val="2"/>
          <w:szCs w:val="24"/>
          <w:lang w:val="en" w:eastAsia="es-MX"/>
        </w:rPr>
        <w:t xml:space="preserve"> /æ/ </w:t>
      </w:r>
      <w:proofErr w:type="spellStart"/>
      <w:r w:rsidRPr="006375A0">
        <w:rPr>
          <w:kern w:val="2"/>
          <w:szCs w:val="24"/>
          <w:lang w:val="en" w:eastAsia="es-MX"/>
        </w:rPr>
        <w:t>dann</w:t>
      </w:r>
      <w:proofErr w:type="spellEnd"/>
      <w:r w:rsidRPr="006375A0">
        <w:rPr>
          <w:kern w:val="2"/>
          <w:szCs w:val="24"/>
          <w:lang w:val="en" w:eastAsia="es-MX"/>
        </w:rPr>
        <w:t xml:space="preserve"> </w:t>
      </w:r>
      <w:proofErr w:type="spellStart"/>
      <w:r w:rsidRPr="006375A0">
        <w:rPr>
          <w:kern w:val="2"/>
          <w:szCs w:val="24"/>
          <w:lang w:val="en" w:eastAsia="es-MX"/>
        </w:rPr>
        <w:t>verwenden</w:t>
      </w:r>
      <w:proofErr w:type="spellEnd"/>
      <w:r w:rsidRPr="006375A0">
        <w:rPr>
          <w:kern w:val="2"/>
          <w:szCs w:val="24"/>
          <w:lang w:val="en" w:eastAsia="es-MX"/>
        </w:rPr>
        <w:t xml:space="preserve">, </w:t>
      </w:r>
      <w:proofErr w:type="spellStart"/>
      <w:r w:rsidRPr="006375A0">
        <w:rPr>
          <w:kern w:val="2"/>
          <w:szCs w:val="24"/>
          <w:lang w:val="en" w:eastAsia="es-MX"/>
        </w:rPr>
        <w:t>wenn</w:t>
      </w:r>
      <w:proofErr w:type="spellEnd"/>
      <w:r w:rsidRPr="006375A0">
        <w:rPr>
          <w:kern w:val="2"/>
          <w:szCs w:val="24"/>
          <w:lang w:val="en" w:eastAsia="es-MX"/>
        </w:rPr>
        <w:t xml:space="preserve"> es </w:t>
      </w:r>
      <w:proofErr w:type="spellStart"/>
      <w:r w:rsidRPr="006375A0">
        <w:rPr>
          <w:kern w:val="2"/>
          <w:szCs w:val="24"/>
          <w:lang w:val="en" w:eastAsia="es-MX"/>
        </w:rPr>
        <w:t>ausdrücklich</w:t>
      </w:r>
      <w:proofErr w:type="spellEnd"/>
      <w:r w:rsidRPr="006375A0">
        <w:rPr>
          <w:kern w:val="2"/>
          <w:szCs w:val="24"/>
          <w:lang w:val="en" w:eastAsia="es-MX"/>
        </w:rPr>
        <w:t xml:space="preserve"> um die </w:t>
      </w:r>
      <w:proofErr w:type="spellStart"/>
      <w:r w:rsidRPr="006375A0">
        <w:rPr>
          <w:kern w:val="2"/>
          <w:szCs w:val="24"/>
          <w:lang w:val="en" w:eastAsia="es-MX"/>
        </w:rPr>
        <w:t>Distinktivität</w:t>
      </w:r>
      <w:proofErr w:type="spellEnd"/>
      <w:r w:rsidRPr="006375A0">
        <w:rPr>
          <w:kern w:val="2"/>
          <w:szCs w:val="24"/>
          <w:lang w:val="en" w:eastAsia="es-MX"/>
        </w:rPr>
        <w:t xml:space="preserve"> </w:t>
      </w:r>
      <w:proofErr w:type="spellStart"/>
      <w:r w:rsidRPr="006375A0">
        <w:rPr>
          <w:kern w:val="2"/>
          <w:szCs w:val="24"/>
          <w:lang w:val="en" w:eastAsia="es-MX"/>
        </w:rPr>
        <w:t>zu</w:t>
      </w:r>
      <w:proofErr w:type="spellEnd"/>
      <w:r w:rsidRPr="006375A0">
        <w:rPr>
          <w:kern w:val="2"/>
          <w:szCs w:val="24"/>
          <w:lang w:val="en" w:eastAsia="es-MX"/>
        </w:rPr>
        <w:t xml:space="preserve"> /e/ </w:t>
      </w:r>
      <w:proofErr w:type="spellStart"/>
      <w:r w:rsidRPr="006375A0">
        <w:rPr>
          <w:kern w:val="2"/>
          <w:szCs w:val="24"/>
          <w:lang w:val="en" w:eastAsia="es-MX"/>
        </w:rPr>
        <w:t>geht</w:t>
      </w:r>
      <w:proofErr w:type="spellEnd"/>
      <w:r w:rsidRPr="006375A0">
        <w:rPr>
          <w:kern w:val="2"/>
          <w:szCs w:val="24"/>
          <w:lang w:val="en" w:eastAsia="es-MX"/>
        </w:rPr>
        <w:t xml:space="preserve">. </w:t>
      </w:r>
      <w:proofErr w:type="spellStart"/>
      <w:r w:rsidRPr="006375A0">
        <w:rPr>
          <w:kern w:val="2"/>
          <w:szCs w:val="24"/>
          <w:lang w:val="en" w:eastAsia="es-MX"/>
        </w:rPr>
        <w:t>Sonst</w:t>
      </w:r>
      <w:proofErr w:type="spellEnd"/>
      <w:r w:rsidRPr="006375A0">
        <w:rPr>
          <w:kern w:val="2"/>
          <w:szCs w:val="24"/>
          <w:lang w:val="en" w:eastAsia="es-MX"/>
        </w:rPr>
        <w:t xml:space="preserve"> </w:t>
      </w:r>
      <w:proofErr w:type="spellStart"/>
      <w:r w:rsidRPr="006375A0">
        <w:rPr>
          <w:kern w:val="2"/>
          <w:szCs w:val="24"/>
          <w:lang w:val="en" w:eastAsia="es-MX"/>
        </w:rPr>
        <w:t>wird</w:t>
      </w:r>
      <w:proofErr w:type="spellEnd"/>
      <w:r w:rsidRPr="006375A0">
        <w:rPr>
          <w:kern w:val="2"/>
          <w:szCs w:val="24"/>
          <w:lang w:val="en" w:eastAsia="es-MX"/>
        </w:rPr>
        <w:t xml:space="preserve">, je </w:t>
      </w:r>
      <w:proofErr w:type="spellStart"/>
      <w:r w:rsidRPr="006375A0">
        <w:rPr>
          <w:kern w:val="2"/>
          <w:szCs w:val="24"/>
          <w:lang w:val="en" w:eastAsia="es-MX"/>
        </w:rPr>
        <w:t>nach</w:t>
      </w:r>
      <w:proofErr w:type="spellEnd"/>
      <w:r w:rsidRPr="006375A0">
        <w:rPr>
          <w:kern w:val="2"/>
          <w:szCs w:val="24"/>
          <w:lang w:val="en" w:eastAsia="es-MX"/>
        </w:rPr>
        <w:t xml:space="preserve"> </w:t>
      </w:r>
      <w:proofErr w:type="spellStart"/>
      <w:r w:rsidRPr="006375A0">
        <w:rPr>
          <w:kern w:val="2"/>
          <w:szCs w:val="24"/>
          <w:lang w:val="en" w:eastAsia="es-MX"/>
        </w:rPr>
        <w:t>gemeinter</w:t>
      </w:r>
      <w:proofErr w:type="spellEnd"/>
      <w:r w:rsidRPr="006375A0">
        <w:rPr>
          <w:kern w:val="2"/>
          <w:szCs w:val="24"/>
          <w:lang w:val="en" w:eastAsia="es-MX"/>
        </w:rPr>
        <w:t xml:space="preserve"> </w:t>
      </w:r>
      <w:proofErr w:type="spellStart"/>
      <w:r w:rsidRPr="006375A0">
        <w:rPr>
          <w:kern w:val="2"/>
          <w:szCs w:val="24"/>
          <w:lang w:val="en" w:eastAsia="es-MX"/>
        </w:rPr>
        <w:t>Realisierung</w:t>
      </w:r>
      <w:proofErr w:type="spellEnd"/>
      <w:r w:rsidRPr="006375A0">
        <w:rPr>
          <w:kern w:val="2"/>
          <w:szCs w:val="24"/>
          <w:lang w:val="en" w:eastAsia="es-MX"/>
        </w:rPr>
        <w:t xml:space="preserve">, </w:t>
      </w:r>
      <w:proofErr w:type="spellStart"/>
      <w:r w:rsidRPr="006375A0">
        <w:rPr>
          <w:kern w:val="2"/>
          <w:szCs w:val="24"/>
          <w:lang w:val="en" w:eastAsia="es-MX"/>
        </w:rPr>
        <w:t>ein</w:t>
      </w:r>
      <w:proofErr w:type="spellEnd"/>
      <w:r w:rsidRPr="006375A0">
        <w:rPr>
          <w:kern w:val="2"/>
          <w:szCs w:val="24"/>
          <w:lang w:val="en" w:eastAsia="es-MX"/>
        </w:rPr>
        <w:t xml:space="preserve"> [e</w:t>
      </w:r>
      <w:r w:rsidRPr="006375A0">
        <w:rPr>
          <w:b/>
          <w:kern w:val="2"/>
          <w:szCs w:val="24"/>
          <w:lang w:val="en" w:eastAsia="es-MX"/>
        </w:rPr>
        <w:t>ː</w:t>
      </w:r>
      <w:r w:rsidRPr="006375A0">
        <w:rPr>
          <w:kern w:val="2"/>
          <w:szCs w:val="24"/>
          <w:lang w:val="en" w:eastAsia="es-MX"/>
        </w:rPr>
        <w:t xml:space="preserve">] </w:t>
      </w:r>
      <w:proofErr w:type="spellStart"/>
      <w:r w:rsidRPr="006375A0">
        <w:rPr>
          <w:kern w:val="2"/>
          <w:szCs w:val="24"/>
          <w:lang w:val="en" w:eastAsia="es-MX"/>
        </w:rPr>
        <w:t>oder</w:t>
      </w:r>
      <w:proofErr w:type="spellEnd"/>
      <w:r w:rsidRPr="006375A0">
        <w:rPr>
          <w:kern w:val="2"/>
          <w:szCs w:val="24"/>
          <w:lang w:val="en" w:eastAsia="es-MX"/>
        </w:rPr>
        <w:t xml:space="preserve"> [ɛ</w:t>
      </w:r>
      <w:r w:rsidRPr="006375A0">
        <w:rPr>
          <w:b/>
          <w:kern w:val="2"/>
          <w:szCs w:val="24"/>
          <w:lang w:val="en" w:eastAsia="es-MX"/>
        </w:rPr>
        <w:t>ː</w:t>
      </w:r>
      <w:r w:rsidRPr="006375A0">
        <w:rPr>
          <w:kern w:val="2"/>
          <w:szCs w:val="24"/>
          <w:lang w:val="en" w:eastAsia="es-MX"/>
        </w:rPr>
        <w:t xml:space="preserve">] </w:t>
      </w:r>
      <w:proofErr w:type="spellStart"/>
      <w:r w:rsidRPr="006375A0">
        <w:rPr>
          <w:kern w:val="2"/>
          <w:szCs w:val="24"/>
          <w:lang w:val="en" w:eastAsia="es-MX"/>
        </w:rPr>
        <w:t>geschrieben</w:t>
      </w:r>
      <w:proofErr w:type="spellEnd"/>
      <w:r w:rsidRPr="006375A0">
        <w:rPr>
          <w:kern w:val="2"/>
          <w:szCs w:val="24"/>
          <w:lang w:val="en" w:eastAsia="es-MX"/>
        </w:rPr>
        <w:t xml:space="preserve">. (S. 100, </w:t>
      </w:r>
      <w:proofErr w:type="spellStart"/>
      <w:r w:rsidRPr="006375A0">
        <w:rPr>
          <w:kern w:val="2"/>
          <w:szCs w:val="24"/>
          <w:lang w:val="en" w:eastAsia="es-MX"/>
        </w:rPr>
        <w:t>Hervorhebung</w:t>
      </w:r>
      <w:proofErr w:type="spellEnd"/>
      <w:r w:rsidRPr="006375A0">
        <w:rPr>
          <w:kern w:val="2"/>
          <w:szCs w:val="24"/>
          <w:lang w:val="en" w:eastAsia="es-MX"/>
        </w:rPr>
        <w:t xml:space="preserve"> </w:t>
      </w:r>
      <w:proofErr w:type="spellStart"/>
      <w:r w:rsidRPr="006375A0">
        <w:rPr>
          <w:kern w:val="2"/>
          <w:szCs w:val="24"/>
          <w:lang w:val="en" w:eastAsia="es-MX"/>
        </w:rPr>
        <w:t>im</w:t>
      </w:r>
      <w:proofErr w:type="spellEnd"/>
      <w:r w:rsidRPr="006375A0">
        <w:rPr>
          <w:kern w:val="2"/>
          <w:szCs w:val="24"/>
          <w:lang w:val="en" w:eastAsia="es-MX"/>
        </w:rPr>
        <w:t xml:space="preserve"> Original)</w:t>
      </w:r>
    </w:p>
    <w:p w14:paraId="66E9DEAF"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roofErr w:type="spellStart"/>
      <w:r w:rsidRPr="006375A0">
        <w:rPr>
          <w:kern w:val="2"/>
          <w:sz w:val="24"/>
          <w:szCs w:val="24"/>
          <w:lang w:val="en" w:eastAsia="es-MX"/>
        </w:rPr>
        <w:t>Wir</w:t>
      </w:r>
      <w:proofErr w:type="spellEnd"/>
      <w:r w:rsidRPr="006375A0">
        <w:rPr>
          <w:kern w:val="2"/>
          <w:sz w:val="24"/>
          <w:szCs w:val="24"/>
          <w:lang w:val="en" w:eastAsia="es-MX"/>
        </w:rPr>
        <w:t xml:space="preserve"> </w:t>
      </w:r>
      <w:proofErr w:type="spellStart"/>
      <w:r w:rsidRPr="006375A0">
        <w:rPr>
          <w:kern w:val="2"/>
          <w:sz w:val="24"/>
          <w:szCs w:val="24"/>
          <w:lang w:val="en" w:eastAsia="es-MX"/>
        </w:rPr>
        <w:t>werden</w:t>
      </w:r>
      <w:proofErr w:type="spellEnd"/>
      <w:r w:rsidRPr="006375A0">
        <w:rPr>
          <w:kern w:val="2"/>
          <w:sz w:val="24"/>
          <w:szCs w:val="24"/>
          <w:lang w:val="en" w:eastAsia="es-MX"/>
        </w:rPr>
        <w:t xml:space="preserve"> dieses </w:t>
      </w:r>
      <w:proofErr w:type="spellStart"/>
      <w:r w:rsidRPr="006375A0">
        <w:rPr>
          <w:kern w:val="2"/>
          <w:sz w:val="24"/>
          <w:szCs w:val="24"/>
          <w:lang w:val="en" w:eastAsia="es-MX"/>
        </w:rPr>
        <w:t>phonetische</w:t>
      </w:r>
      <w:proofErr w:type="spellEnd"/>
      <w:r w:rsidRPr="006375A0">
        <w:rPr>
          <w:kern w:val="2"/>
          <w:sz w:val="24"/>
          <w:szCs w:val="24"/>
          <w:lang w:val="en" w:eastAsia="es-MX"/>
        </w:rPr>
        <w:t xml:space="preserve"> </w:t>
      </w:r>
      <w:proofErr w:type="spellStart"/>
      <w:r w:rsidRPr="006375A0">
        <w:rPr>
          <w:kern w:val="2"/>
          <w:sz w:val="24"/>
          <w:szCs w:val="24"/>
          <w:lang w:val="en" w:eastAsia="es-MX"/>
        </w:rPr>
        <w:t>Zeichen</w:t>
      </w:r>
      <w:proofErr w:type="spellEnd"/>
      <w:r w:rsidRPr="006375A0">
        <w:rPr>
          <w:kern w:val="2"/>
          <w:sz w:val="24"/>
          <w:szCs w:val="24"/>
          <w:lang w:val="en" w:eastAsia="es-MX"/>
        </w:rPr>
        <w:t xml:space="preserve"> </w:t>
      </w:r>
      <w:proofErr w:type="spellStart"/>
      <w:r w:rsidRPr="006375A0">
        <w:rPr>
          <w:kern w:val="2"/>
          <w:sz w:val="24"/>
          <w:szCs w:val="24"/>
          <w:lang w:val="en" w:eastAsia="es-MX"/>
        </w:rPr>
        <w:t>sowohl</w:t>
      </w:r>
      <w:proofErr w:type="spellEnd"/>
      <w:r w:rsidRPr="006375A0">
        <w:rPr>
          <w:kern w:val="2"/>
          <w:sz w:val="24"/>
          <w:szCs w:val="24"/>
          <w:lang w:val="en" w:eastAsia="es-MX"/>
        </w:rPr>
        <w:t xml:space="preserve"> für den </w:t>
      </w:r>
      <w:proofErr w:type="spellStart"/>
      <w:r w:rsidRPr="006375A0">
        <w:rPr>
          <w:kern w:val="2"/>
          <w:sz w:val="24"/>
          <w:szCs w:val="24"/>
          <w:lang w:val="en" w:eastAsia="es-MX"/>
        </w:rPr>
        <w:t>Kurzvokal</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w:t>
      </w:r>
      <w:proofErr w:type="spellStart"/>
      <w:r w:rsidRPr="006375A0">
        <w:rPr>
          <w:kern w:val="2"/>
          <w:sz w:val="24"/>
          <w:szCs w:val="24"/>
          <w:lang w:val="en" w:eastAsia="es-MX"/>
        </w:rPr>
        <w:t>auch</w:t>
      </w:r>
      <w:proofErr w:type="spellEnd"/>
      <w:r w:rsidRPr="006375A0">
        <w:rPr>
          <w:kern w:val="2"/>
          <w:sz w:val="24"/>
          <w:szCs w:val="24"/>
          <w:lang w:val="en" w:eastAsia="es-MX"/>
        </w:rPr>
        <w:t xml:space="preserve"> für den </w:t>
      </w:r>
      <w:proofErr w:type="spellStart"/>
      <w:r w:rsidRPr="006375A0">
        <w:rPr>
          <w:kern w:val="2"/>
          <w:sz w:val="24"/>
          <w:szCs w:val="24"/>
          <w:lang w:val="en" w:eastAsia="es-MX"/>
        </w:rPr>
        <w:t>Langvokal</w:t>
      </w:r>
      <w:proofErr w:type="spellEnd"/>
      <w:r w:rsidRPr="006375A0">
        <w:rPr>
          <w:kern w:val="2"/>
          <w:sz w:val="24"/>
          <w:szCs w:val="24"/>
          <w:lang w:val="en" w:eastAsia="es-MX"/>
        </w:rPr>
        <w:t xml:space="preserve"> </w:t>
      </w:r>
      <w:proofErr w:type="spellStart"/>
      <w:r w:rsidRPr="006375A0">
        <w:rPr>
          <w:kern w:val="2"/>
          <w:sz w:val="24"/>
          <w:szCs w:val="24"/>
          <w:lang w:val="en" w:eastAsia="es-MX"/>
        </w:rPr>
        <w:t>benutzen</w:t>
      </w:r>
      <w:proofErr w:type="spellEnd"/>
      <w:r w:rsidRPr="006375A0">
        <w:rPr>
          <w:kern w:val="2"/>
          <w:sz w:val="24"/>
          <w:szCs w:val="24"/>
          <w:lang w:val="en" w:eastAsia="es-MX"/>
        </w:rPr>
        <w:t xml:space="preserve">. /æ:/ </w:t>
      </w:r>
      <w:proofErr w:type="spellStart"/>
      <w:r w:rsidRPr="006375A0">
        <w:rPr>
          <w:kern w:val="2"/>
          <w:sz w:val="24"/>
          <w:szCs w:val="24"/>
          <w:lang w:val="en" w:eastAsia="es-MX"/>
        </w:rPr>
        <w:t>steht</w:t>
      </w:r>
      <w:proofErr w:type="spellEnd"/>
      <w:r w:rsidRPr="006375A0">
        <w:rPr>
          <w:kern w:val="2"/>
          <w:sz w:val="24"/>
          <w:szCs w:val="24"/>
          <w:lang w:val="en" w:eastAsia="es-MX"/>
        </w:rPr>
        <w:t xml:space="preserve"> </w:t>
      </w:r>
      <w:proofErr w:type="spellStart"/>
      <w:r w:rsidRPr="006375A0">
        <w:rPr>
          <w:kern w:val="2"/>
          <w:sz w:val="24"/>
          <w:szCs w:val="24"/>
          <w:lang w:val="en" w:eastAsia="es-MX"/>
        </w:rPr>
        <w:t>hier</w:t>
      </w:r>
      <w:proofErr w:type="spellEnd"/>
      <w:r w:rsidRPr="006375A0">
        <w:rPr>
          <w:kern w:val="2"/>
          <w:sz w:val="24"/>
          <w:szCs w:val="24"/>
          <w:lang w:val="en" w:eastAsia="es-MX"/>
        </w:rPr>
        <w:t xml:space="preserve"> für die </w:t>
      </w:r>
      <w:proofErr w:type="spellStart"/>
      <w:r w:rsidRPr="006375A0">
        <w:rPr>
          <w:kern w:val="2"/>
          <w:sz w:val="24"/>
          <w:szCs w:val="24"/>
          <w:lang w:val="en" w:eastAsia="es-MX"/>
        </w:rPr>
        <w:t>lange</w:t>
      </w:r>
      <w:proofErr w:type="spellEnd"/>
      <w:r w:rsidRPr="006375A0">
        <w:rPr>
          <w:kern w:val="2"/>
          <w:sz w:val="24"/>
          <w:szCs w:val="24"/>
          <w:lang w:val="en" w:eastAsia="es-MX"/>
        </w:rPr>
        <w:t xml:space="preserve"> </w:t>
      </w:r>
      <w:proofErr w:type="spellStart"/>
      <w:r w:rsidRPr="006375A0">
        <w:rPr>
          <w:kern w:val="2"/>
          <w:sz w:val="24"/>
          <w:szCs w:val="24"/>
          <w:lang w:val="en" w:eastAsia="es-MX"/>
        </w:rPr>
        <w:t>Lautung</w:t>
      </w:r>
      <w:proofErr w:type="spellEnd"/>
      <w:r w:rsidRPr="006375A0">
        <w:rPr>
          <w:kern w:val="2"/>
          <w:sz w:val="24"/>
          <w:szCs w:val="24"/>
          <w:lang w:val="en" w:eastAsia="es-MX"/>
        </w:rPr>
        <w:t xml:space="preserve"> von 〈ä〉</w:t>
      </w:r>
      <w:r>
        <w:rPr>
          <w:lang w:val="en"/>
        </w:rPr>
        <w:t xml:space="preserve"> </w:t>
      </w:r>
      <w:r w:rsidRPr="006375A0">
        <w:rPr>
          <w:kern w:val="2"/>
          <w:sz w:val="24"/>
          <w:szCs w:val="24"/>
          <w:lang w:val="en" w:eastAsia="es-MX"/>
        </w:rPr>
        <w:t xml:space="preserve"> und /æ/ für die </w:t>
      </w:r>
      <w:proofErr w:type="spellStart"/>
      <w:r w:rsidRPr="006375A0">
        <w:rPr>
          <w:kern w:val="2"/>
          <w:sz w:val="24"/>
          <w:szCs w:val="24"/>
          <w:lang w:val="en" w:eastAsia="es-MX"/>
        </w:rPr>
        <w:t>kurze</w:t>
      </w:r>
      <w:proofErr w:type="spellEnd"/>
      <w:r w:rsidRPr="006375A0">
        <w:rPr>
          <w:kern w:val="2"/>
          <w:sz w:val="24"/>
          <w:szCs w:val="24"/>
          <w:lang w:val="en" w:eastAsia="es-MX"/>
        </w:rPr>
        <w:t xml:space="preserve">. </w:t>
      </w:r>
      <w:proofErr w:type="spellStart"/>
      <w:r w:rsidRPr="006375A0">
        <w:rPr>
          <w:kern w:val="2"/>
          <w:sz w:val="24"/>
          <w:szCs w:val="24"/>
          <w:lang w:val="en" w:eastAsia="es-MX"/>
        </w:rPr>
        <w:t>Somit</w:t>
      </w:r>
      <w:proofErr w:type="spellEnd"/>
      <w:r w:rsidRPr="006375A0">
        <w:rPr>
          <w:kern w:val="2"/>
          <w:sz w:val="24"/>
          <w:szCs w:val="24"/>
          <w:lang w:val="en" w:eastAsia="es-MX"/>
        </w:rPr>
        <w:t xml:space="preserve"> </w:t>
      </w:r>
      <w:proofErr w:type="spellStart"/>
      <w:r w:rsidRPr="006375A0">
        <w:rPr>
          <w:kern w:val="2"/>
          <w:sz w:val="24"/>
          <w:szCs w:val="24"/>
          <w:lang w:val="en" w:eastAsia="es-MX"/>
        </w:rPr>
        <w:t>schließen</w:t>
      </w:r>
      <w:proofErr w:type="spellEnd"/>
      <w:r w:rsidRPr="006375A0">
        <w:rPr>
          <w:kern w:val="2"/>
          <w:sz w:val="24"/>
          <w:szCs w:val="24"/>
          <w:lang w:val="en" w:eastAsia="es-MX"/>
        </w:rPr>
        <w:t xml:space="preserve"> </w:t>
      </w:r>
      <w:proofErr w:type="spellStart"/>
      <w:r w:rsidRPr="006375A0">
        <w:rPr>
          <w:kern w:val="2"/>
          <w:sz w:val="24"/>
          <w:szCs w:val="24"/>
          <w:lang w:val="en" w:eastAsia="es-MX"/>
        </w:rPr>
        <w:t>wir</w:t>
      </w:r>
      <w:proofErr w:type="spellEnd"/>
      <w:r w:rsidRPr="006375A0">
        <w:rPr>
          <w:kern w:val="2"/>
          <w:sz w:val="24"/>
          <w:szCs w:val="24"/>
          <w:lang w:val="en" w:eastAsia="es-MX"/>
        </w:rPr>
        <w:t xml:space="preserve"> </w:t>
      </w:r>
      <w:proofErr w:type="spellStart"/>
      <w:r w:rsidRPr="006375A0">
        <w:rPr>
          <w:kern w:val="2"/>
          <w:sz w:val="24"/>
          <w:szCs w:val="24"/>
          <w:lang w:val="en" w:eastAsia="es-MX"/>
        </w:rPr>
        <w:t>eine</w:t>
      </w:r>
      <w:proofErr w:type="spellEnd"/>
      <w:r w:rsidRPr="006375A0">
        <w:rPr>
          <w:kern w:val="2"/>
          <w:sz w:val="24"/>
          <w:szCs w:val="24"/>
          <w:lang w:val="en" w:eastAsia="es-MX"/>
        </w:rPr>
        <w:t xml:space="preserve"> </w:t>
      </w:r>
      <w:proofErr w:type="spellStart"/>
      <w:r w:rsidRPr="006375A0">
        <w:rPr>
          <w:kern w:val="2"/>
          <w:sz w:val="24"/>
          <w:szCs w:val="24"/>
          <w:lang w:val="en" w:eastAsia="es-MX"/>
        </w:rPr>
        <w:t>theoretisch</w:t>
      </w:r>
      <w:proofErr w:type="spellEnd"/>
      <w:r w:rsidRPr="006375A0">
        <w:rPr>
          <w:kern w:val="2"/>
          <w:sz w:val="24"/>
          <w:szCs w:val="24"/>
          <w:lang w:val="en" w:eastAsia="es-MX"/>
        </w:rPr>
        <w:t xml:space="preserve"> </w:t>
      </w:r>
      <w:proofErr w:type="spellStart"/>
      <w:r w:rsidRPr="006375A0">
        <w:rPr>
          <w:kern w:val="2"/>
          <w:sz w:val="24"/>
          <w:szCs w:val="24"/>
          <w:lang w:val="en" w:eastAsia="es-MX"/>
        </w:rPr>
        <w:t>mögliche</w:t>
      </w:r>
      <w:proofErr w:type="spellEnd"/>
      <w:r w:rsidRPr="006375A0">
        <w:rPr>
          <w:kern w:val="2"/>
          <w:sz w:val="24"/>
          <w:szCs w:val="24"/>
          <w:lang w:val="en" w:eastAsia="es-MX"/>
        </w:rPr>
        <w:t xml:space="preserve"> /æ/-/ɛ/-Opposition </w:t>
      </w:r>
      <w:proofErr w:type="spellStart"/>
      <w:r w:rsidRPr="006375A0">
        <w:rPr>
          <w:kern w:val="2"/>
          <w:sz w:val="24"/>
          <w:szCs w:val="24"/>
          <w:lang w:val="en" w:eastAsia="es-MX"/>
        </w:rPr>
        <w:t>im</w:t>
      </w:r>
      <w:proofErr w:type="spellEnd"/>
      <w:r w:rsidRPr="006375A0">
        <w:rPr>
          <w:kern w:val="2"/>
          <w:sz w:val="24"/>
          <w:szCs w:val="24"/>
          <w:lang w:val="en" w:eastAsia="es-MX"/>
        </w:rPr>
        <w:t xml:space="preserve"> </w:t>
      </w:r>
      <w:proofErr w:type="spellStart"/>
      <w:r w:rsidRPr="006375A0">
        <w:rPr>
          <w:kern w:val="2"/>
          <w:sz w:val="24"/>
          <w:szCs w:val="24"/>
          <w:lang w:val="en" w:eastAsia="es-MX"/>
        </w:rPr>
        <w:t>kurzen</w:t>
      </w:r>
      <w:proofErr w:type="spellEnd"/>
      <w:r w:rsidRPr="006375A0">
        <w:rPr>
          <w:kern w:val="2"/>
          <w:sz w:val="24"/>
          <w:szCs w:val="24"/>
          <w:lang w:val="en" w:eastAsia="es-MX"/>
        </w:rPr>
        <w:t xml:space="preserve"> </w:t>
      </w:r>
      <w:proofErr w:type="spellStart"/>
      <w:r w:rsidRPr="006375A0">
        <w:rPr>
          <w:kern w:val="2"/>
          <w:sz w:val="24"/>
          <w:szCs w:val="24"/>
          <w:lang w:val="en" w:eastAsia="es-MX"/>
        </w:rPr>
        <w:t>Vokalsystem</w:t>
      </w:r>
      <w:proofErr w:type="spellEnd"/>
      <w:r w:rsidRPr="006375A0">
        <w:rPr>
          <w:kern w:val="2"/>
          <w:sz w:val="24"/>
          <w:szCs w:val="24"/>
          <w:lang w:val="en" w:eastAsia="es-MX"/>
        </w:rPr>
        <w:t xml:space="preserve"> </w:t>
      </w:r>
      <w:proofErr w:type="spellStart"/>
      <w:r w:rsidRPr="006375A0">
        <w:rPr>
          <w:kern w:val="2"/>
          <w:sz w:val="24"/>
          <w:szCs w:val="24"/>
          <w:lang w:val="en" w:eastAsia="es-MX"/>
        </w:rPr>
        <w:t>vorab</w:t>
      </w:r>
      <w:proofErr w:type="spellEnd"/>
      <w:r w:rsidRPr="006375A0">
        <w:rPr>
          <w:kern w:val="2"/>
          <w:sz w:val="24"/>
          <w:szCs w:val="24"/>
          <w:lang w:val="en" w:eastAsia="es-MX"/>
        </w:rPr>
        <w:t xml:space="preserve"> </w:t>
      </w:r>
      <w:proofErr w:type="spellStart"/>
      <w:r w:rsidRPr="006375A0">
        <w:rPr>
          <w:kern w:val="2"/>
          <w:sz w:val="24"/>
          <w:szCs w:val="24"/>
          <w:lang w:val="en" w:eastAsia="es-MX"/>
        </w:rPr>
        <w:t>nicht</w:t>
      </w:r>
      <w:proofErr w:type="spellEnd"/>
      <w:r w:rsidRPr="006375A0">
        <w:rPr>
          <w:kern w:val="2"/>
          <w:sz w:val="24"/>
          <w:szCs w:val="24"/>
          <w:lang w:val="en" w:eastAsia="es-MX"/>
        </w:rPr>
        <w:t xml:space="preserve"> </w:t>
      </w:r>
      <w:proofErr w:type="spellStart"/>
      <w:r w:rsidRPr="006375A0">
        <w:rPr>
          <w:kern w:val="2"/>
          <w:sz w:val="24"/>
          <w:szCs w:val="24"/>
          <w:lang w:val="en" w:eastAsia="es-MX"/>
        </w:rPr>
        <w:t>aus.</w:t>
      </w:r>
      <w:proofErr w:type="spellEnd"/>
      <w:r w:rsidRPr="006375A0">
        <w:rPr>
          <w:kern w:val="2"/>
          <w:sz w:val="24"/>
          <w:szCs w:val="24"/>
          <w:lang w:val="en" w:eastAsia="es-MX"/>
        </w:rPr>
        <w:t xml:space="preserve"> Des </w:t>
      </w:r>
      <w:proofErr w:type="spellStart"/>
      <w:r w:rsidRPr="006375A0">
        <w:rPr>
          <w:kern w:val="2"/>
          <w:sz w:val="24"/>
          <w:szCs w:val="24"/>
          <w:lang w:val="en" w:eastAsia="es-MX"/>
        </w:rPr>
        <w:t>Weiteren</w:t>
      </w:r>
      <w:proofErr w:type="spellEnd"/>
      <w:r w:rsidRPr="006375A0">
        <w:rPr>
          <w:kern w:val="2"/>
          <w:sz w:val="24"/>
          <w:szCs w:val="24"/>
          <w:lang w:val="en" w:eastAsia="es-MX"/>
        </w:rPr>
        <w:t xml:space="preserve"> </w:t>
      </w:r>
      <w:proofErr w:type="spellStart"/>
      <w:r w:rsidRPr="006375A0">
        <w:rPr>
          <w:kern w:val="2"/>
          <w:sz w:val="24"/>
          <w:szCs w:val="24"/>
          <w:lang w:val="en" w:eastAsia="es-MX"/>
        </w:rPr>
        <w:t>halten</w:t>
      </w:r>
      <w:proofErr w:type="spellEnd"/>
      <w:r w:rsidRPr="006375A0">
        <w:rPr>
          <w:kern w:val="2"/>
          <w:sz w:val="24"/>
          <w:szCs w:val="24"/>
          <w:lang w:val="en" w:eastAsia="es-MX"/>
        </w:rPr>
        <w:t xml:space="preserve"> </w:t>
      </w:r>
      <w:proofErr w:type="spellStart"/>
      <w:r w:rsidRPr="006375A0">
        <w:rPr>
          <w:kern w:val="2"/>
          <w:sz w:val="24"/>
          <w:szCs w:val="24"/>
          <w:lang w:val="en" w:eastAsia="es-MX"/>
        </w:rPr>
        <w:t>wir</w:t>
      </w:r>
      <w:proofErr w:type="spellEnd"/>
      <w:r w:rsidRPr="006375A0">
        <w:rPr>
          <w:kern w:val="2"/>
          <w:sz w:val="24"/>
          <w:szCs w:val="24"/>
          <w:lang w:val="en" w:eastAsia="es-MX"/>
        </w:rPr>
        <w:t xml:space="preserve"> an dem </w:t>
      </w:r>
      <w:proofErr w:type="spellStart"/>
      <w:r w:rsidRPr="006375A0">
        <w:rPr>
          <w:kern w:val="2"/>
          <w:sz w:val="24"/>
          <w:szCs w:val="24"/>
          <w:lang w:val="en" w:eastAsia="es-MX"/>
        </w:rPr>
        <w:t>Gebrauch</w:t>
      </w:r>
      <w:proofErr w:type="spellEnd"/>
      <w:r w:rsidRPr="006375A0">
        <w:rPr>
          <w:kern w:val="2"/>
          <w:sz w:val="24"/>
          <w:szCs w:val="24"/>
          <w:lang w:val="en" w:eastAsia="es-MX"/>
        </w:rPr>
        <w:t xml:space="preserve"> der </w:t>
      </w:r>
      <w:proofErr w:type="spellStart"/>
      <w:r w:rsidRPr="006375A0">
        <w:rPr>
          <w:kern w:val="2"/>
          <w:sz w:val="24"/>
          <w:szCs w:val="24"/>
          <w:lang w:val="en" w:eastAsia="es-MX"/>
        </w:rPr>
        <w:t>phonologischen</w:t>
      </w:r>
      <w:proofErr w:type="spellEnd"/>
      <w:r w:rsidRPr="006375A0">
        <w:rPr>
          <w:kern w:val="2"/>
          <w:sz w:val="24"/>
          <w:szCs w:val="24"/>
          <w:lang w:val="en" w:eastAsia="es-MX"/>
        </w:rPr>
        <w:t xml:space="preserve"> </w:t>
      </w:r>
      <w:proofErr w:type="spellStart"/>
      <w:r w:rsidRPr="006375A0">
        <w:rPr>
          <w:kern w:val="2"/>
          <w:sz w:val="24"/>
          <w:szCs w:val="24"/>
          <w:lang w:val="en" w:eastAsia="es-MX"/>
        </w:rPr>
        <w:t>Formalitäten</w:t>
      </w:r>
      <w:proofErr w:type="spellEnd"/>
      <w:r w:rsidRPr="006375A0">
        <w:rPr>
          <w:kern w:val="2"/>
          <w:sz w:val="24"/>
          <w:szCs w:val="24"/>
          <w:lang w:val="en" w:eastAsia="es-MX"/>
        </w:rPr>
        <w:t xml:space="preserve"> – </w:t>
      </w:r>
      <w:proofErr w:type="spellStart"/>
      <w:r w:rsidRPr="006375A0">
        <w:rPr>
          <w:kern w:val="2"/>
          <w:sz w:val="24"/>
          <w:szCs w:val="24"/>
          <w:lang w:val="en" w:eastAsia="es-MX"/>
        </w:rPr>
        <w:t>wie</w:t>
      </w:r>
      <w:proofErr w:type="spellEnd"/>
      <w:r w:rsidRPr="006375A0">
        <w:rPr>
          <w:kern w:val="2"/>
          <w:sz w:val="24"/>
          <w:szCs w:val="24"/>
          <w:lang w:val="en" w:eastAsia="es-MX"/>
        </w:rPr>
        <w:t xml:space="preserve"> die </w:t>
      </w:r>
      <w:proofErr w:type="spellStart"/>
      <w:r w:rsidRPr="006375A0">
        <w:rPr>
          <w:kern w:val="2"/>
          <w:sz w:val="24"/>
          <w:szCs w:val="24"/>
          <w:lang w:val="en" w:eastAsia="es-MX"/>
        </w:rPr>
        <w:t>spitzen</w:t>
      </w:r>
      <w:proofErr w:type="spellEnd"/>
      <w:r w:rsidRPr="006375A0">
        <w:rPr>
          <w:kern w:val="2"/>
          <w:sz w:val="24"/>
          <w:szCs w:val="24"/>
          <w:lang w:val="en" w:eastAsia="es-MX"/>
        </w:rPr>
        <w:t xml:space="preserve"> </w:t>
      </w:r>
      <w:proofErr w:type="spellStart"/>
      <w:r w:rsidRPr="006375A0">
        <w:rPr>
          <w:kern w:val="2"/>
          <w:sz w:val="24"/>
          <w:szCs w:val="24"/>
          <w:lang w:val="en" w:eastAsia="es-MX"/>
        </w:rPr>
        <w:t>Klammern</w:t>
      </w:r>
      <w:proofErr w:type="spellEnd"/>
      <w:r w:rsidRPr="006375A0">
        <w:rPr>
          <w:kern w:val="2"/>
          <w:sz w:val="24"/>
          <w:szCs w:val="24"/>
          <w:lang w:val="en" w:eastAsia="es-MX"/>
        </w:rPr>
        <w:t xml:space="preserve"> für </w:t>
      </w:r>
      <w:proofErr w:type="spellStart"/>
      <w:r w:rsidRPr="006375A0">
        <w:rPr>
          <w:kern w:val="2"/>
          <w:sz w:val="24"/>
          <w:szCs w:val="24"/>
          <w:lang w:val="en" w:eastAsia="es-MX"/>
        </w:rPr>
        <w:lastRenderedPageBreak/>
        <w:t>Buchstaben</w:t>
      </w:r>
      <w:proofErr w:type="spellEnd"/>
      <w:r w:rsidRPr="006375A0">
        <w:rPr>
          <w:kern w:val="2"/>
          <w:sz w:val="24"/>
          <w:szCs w:val="24"/>
          <w:lang w:val="en" w:eastAsia="es-MX"/>
        </w:rPr>
        <w:t xml:space="preserve"> (= </w:t>
      </w:r>
      <w:r>
        <w:rPr>
          <w:lang w:val="en"/>
        </w:rPr>
        <w:t xml:space="preserve"> </w:t>
      </w:r>
      <w:r w:rsidRPr="004B1A88">
        <w:rPr>
          <w:kern w:val="2"/>
          <w:sz w:val="24"/>
          <w:szCs w:val="24"/>
          <w:vertAlign w:val="superscript"/>
          <w:lang w:val="en" w:eastAsia="es-MX"/>
        </w:rPr>
        <w:footnoteReference w:id="1"/>
      </w:r>
      <w:r w:rsidRPr="006375A0">
        <w:rPr>
          <w:kern w:val="2"/>
          <w:sz w:val="24"/>
          <w:szCs w:val="24"/>
          <w:lang w:val="en" w:eastAsia="es-MX"/>
        </w:rPr>
        <w:t>〈ä〉</w:t>
      </w:r>
      <w:r>
        <w:rPr>
          <w:lang w:val="en"/>
        </w:rPr>
        <w:t xml:space="preserve">), </w:t>
      </w:r>
      <w:proofErr w:type="spellStart"/>
      <w:r>
        <w:rPr>
          <w:lang w:val="en"/>
        </w:rPr>
        <w:t>die</w:t>
      </w:r>
      <w:r w:rsidRPr="006375A0">
        <w:rPr>
          <w:kern w:val="2"/>
          <w:sz w:val="24"/>
          <w:szCs w:val="24"/>
          <w:lang w:val="en" w:eastAsia="es-MX"/>
        </w:rPr>
        <w:t>Schrägstriche</w:t>
      </w:r>
      <w:proofErr w:type="spellEnd"/>
      <w:r w:rsidRPr="006375A0">
        <w:rPr>
          <w:kern w:val="2"/>
          <w:sz w:val="24"/>
          <w:szCs w:val="24"/>
          <w:lang w:val="en" w:eastAsia="es-MX"/>
        </w:rPr>
        <w:t xml:space="preserve"> für Phoneme (= /æ/), die </w:t>
      </w:r>
      <w:proofErr w:type="spellStart"/>
      <w:r w:rsidRPr="006375A0">
        <w:rPr>
          <w:kern w:val="2"/>
          <w:sz w:val="24"/>
          <w:szCs w:val="24"/>
          <w:lang w:val="en" w:eastAsia="es-MX"/>
        </w:rPr>
        <w:t>eckigen</w:t>
      </w:r>
      <w:proofErr w:type="spellEnd"/>
      <w:r w:rsidRPr="006375A0">
        <w:rPr>
          <w:kern w:val="2"/>
          <w:sz w:val="24"/>
          <w:szCs w:val="24"/>
          <w:lang w:val="en" w:eastAsia="es-MX"/>
        </w:rPr>
        <w:t xml:space="preserve"> </w:t>
      </w:r>
      <w:proofErr w:type="spellStart"/>
      <w:r w:rsidRPr="006375A0">
        <w:rPr>
          <w:kern w:val="2"/>
          <w:sz w:val="24"/>
          <w:szCs w:val="24"/>
          <w:lang w:val="en" w:eastAsia="es-MX"/>
        </w:rPr>
        <w:t>Klammern</w:t>
      </w:r>
      <w:proofErr w:type="spellEnd"/>
      <w:r w:rsidRPr="006375A0">
        <w:rPr>
          <w:kern w:val="2"/>
          <w:sz w:val="24"/>
          <w:szCs w:val="24"/>
          <w:lang w:val="en" w:eastAsia="es-MX"/>
        </w:rPr>
        <w:t xml:space="preserve"> für Allophone (= [æ]), </w:t>
      </w:r>
      <w:proofErr w:type="spellStart"/>
      <w:r w:rsidRPr="006375A0">
        <w:rPr>
          <w:kern w:val="2"/>
          <w:sz w:val="24"/>
          <w:szCs w:val="24"/>
          <w:lang w:val="en" w:eastAsia="es-MX"/>
        </w:rPr>
        <w:t>sowie</w:t>
      </w:r>
      <w:proofErr w:type="spellEnd"/>
      <w:r w:rsidRPr="006375A0">
        <w:rPr>
          <w:kern w:val="2"/>
          <w:sz w:val="24"/>
          <w:szCs w:val="24"/>
          <w:lang w:val="en" w:eastAsia="es-MX"/>
        </w:rPr>
        <w:t xml:space="preserve"> den </w:t>
      </w:r>
      <w:proofErr w:type="spellStart"/>
      <w:r w:rsidRPr="006375A0">
        <w:rPr>
          <w:kern w:val="2"/>
          <w:sz w:val="24"/>
          <w:szCs w:val="24"/>
          <w:lang w:val="en" w:eastAsia="es-MX"/>
        </w:rPr>
        <w:t>Doppelpunkt</w:t>
      </w:r>
      <w:proofErr w:type="spellEnd"/>
      <w:r w:rsidRPr="006375A0">
        <w:rPr>
          <w:kern w:val="2"/>
          <w:sz w:val="24"/>
          <w:szCs w:val="24"/>
          <w:lang w:val="en" w:eastAsia="es-MX"/>
        </w:rPr>
        <w:t xml:space="preserve"> </w:t>
      </w:r>
      <w:proofErr w:type="spellStart"/>
      <w:r w:rsidRPr="006375A0">
        <w:rPr>
          <w:kern w:val="2"/>
          <w:sz w:val="24"/>
          <w:szCs w:val="24"/>
          <w:lang w:val="en" w:eastAsia="es-MX"/>
        </w:rPr>
        <w:t>zur</w:t>
      </w:r>
      <w:proofErr w:type="spellEnd"/>
      <w:r w:rsidRPr="006375A0">
        <w:rPr>
          <w:kern w:val="2"/>
          <w:sz w:val="24"/>
          <w:szCs w:val="24"/>
          <w:lang w:val="en" w:eastAsia="es-MX"/>
        </w:rPr>
        <w:t xml:space="preserve"> </w:t>
      </w:r>
      <w:proofErr w:type="spellStart"/>
      <w:r w:rsidRPr="006375A0">
        <w:rPr>
          <w:kern w:val="2"/>
          <w:sz w:val="24"/>
          <w:szCs w:val="24"/>
          <w:lang w:val="en" w:eastAsia="es-MX"/>
        </w:rPr>
        <w:t>Signalisierung</w:t>
      </w:r>
      <w:proofErr w:type="spellEnd"/>
      <w:r w:rsidRPr="006375A0">
        <w:rPr>
          <w:kern w:val="2"/>
          <w:sz w:val="24"/>
          <w:szCs w:val="24"/>
          <w:lang w:val="en" w:eastAsia="es-MX"/>
        </w:rPr>
        <w:t xml:space="preserve"> von </w:t>
      </w:r>
      <w:proofErr w:type="spellStart"/>
      <w:r w:rsidRPr="006375A0">
        <w:rPr>
          <w:kern w:val="2"/>
          <w:sz w:val="24"/>
          <w:szCs w:val="24"/>
          <w:lang w:val="en" w:eastAsia="es-MX"/>
        </w:rPr>
        <w:t>Vokallänge</w:t>
      </w:r>
      <w:proofErr w:type="spellEnd"/>
      <w:r w:rsidRPr="006375A0">
        <w:rPr>
          <w:kern w:val="2"/>
          <w:sz w:val="24"/>
          <w:szCs w:val="24"/>
          <w:lang w:val="en" w:eastAsia="es-MX"/>
        </w:rPr>
        <w:t xml:space="preserve"> (= /æ:/ </w:t>
      </w:r>
      <w:proofErr w:type="spellStart"/>
      <w:r w:rsidRPr="006375A0">
        <w:rPr>
          <w:kern w:val="2"/>
          <w:sz w:val="24"/>
          <w:szCs w:val="24"/>
          <w:lang w:val="en" w:eastAsia="es-MX"/>
        </w:rPr>
        <w:t>bzw</w:t>
      </w:r>
      <w:proofErr w:type="spellEnd"/>
      <w:r w:rsidRPr="006375A0">
        <w:rPr>
          <w:kern w:val="2"/>
          <w:sz w:val="24"/>
          <w:szCs w:val="24"/>
          <w:lang w:val="en" w:eastAsia="es-MX"/>
        </w:rPr>
        <w:t xml:space="preserve">. [æ:] ), – </w:t>
      </w:r>
      <w:proofErr w:type="spellStart"/>
      <w:r w:rsidRPr="006375A0">
        <w:rPr>
          <w:kern w:val="2"/>
          <w:sz w:val="24"/>
          <w:szCs w:val="24"/>
          <w:lang w:val="en" w:eastAsia="es-MX"/>
        </w:rPr>
        <w:t>weitestgehend</w:t>
      </w:r>
      <w:proofErr w:type="spellEnd"/>
      <w:r w:rsidRPr="006375A0">
        <w:rPr>
          <w:kern w:val="2"/>
          <w:sz w:val="24"/>
          <w:szCs w:val="24"/>
          <w:lang w:val="en" w:eastAsia="es-MX"/>
        </w:rPr>
        <w:t xml:space="preserve"> fest. </w:t>
      </w:r>
      <w:proofErr w:type="spellStart"/>
      <w:r w:rsidRPr="006375A0">
        <w:rPr>
          <w:kern w:val="2"/>
          <w:sz w:val="24"/>
          <w:szCs w:val="24"/>
          <w:lang w:val="en" w:eastAsia="es-MX"/>
        </w:rPr>
        <w:t>Darüber</w:t>
      </w:r>
      <w:proofErr w:type="spellEnd"/>
      <w:r w:rsidRPr="006375A0">
        <w:rPr>
          <w:kern w:val="2"/>
          <w:sz w:val="24"/>
          <w:szCs w:val="24"/>
          <w:lang w:val="en" w:eastAsia="es-MX"/>
        </w:rPr>
        <w:t xml:space="preserve"> </w:t>
      </w:r>
      <w:proofErr w:type="spellStart"/>
      <w:r w:rsidRPr="006375A0">
        <w:rPr>
          <w:kern w:val="2"/>
          <w:sz w:val="24"/>
          <w:szCs w:val="24"/>
          <w:lang w:val="en" w:eastAsia="es-MX"/>
        </w:rPr>
        <w:t>hinaus</w:t>
      </w:r>
      <w:proofErr w:type="spellEnd"/>
      <w:r w:rsidRPr="006375A0">
        <w:rPr>
          <w:kern w:val="2"/>
          <w:sz w:val="24"/>
          <w:szCs w:val="24"/>
          <w:lang w:val="en" w:eastAsia="es-MX"/>
        </w:rPr>
        <w:t xml:space="preserve"> </w:t>
      </w:r>
      <w:proofErr w:type="spellStart"/>
      <w:r w:rsidRPr="006375A0">
        <w:rPr>
          <w:kern w:val="2"/>
          <w:sz w:val="24"/>
          <w:szCs w:val="24"/>
          <w:lang w:val="en" w:eastAsia="es-MX"/>
        </w:rPr>
        <w:t>wird</w:t>
      </w:r>
      <w:proofErr w:type="spellEnd"/>
      <w:r w:rsidRPr="006375A0">
        <w:rPr>
          <w:kern w:val="2"/>
          <w:sz w:val="24"/>
          <w:szCs w:val="24"/>
          <w:lang w:val="en" w:eastAsia="es-MX"/>
        </w:rPr>
        <w:t xml:space="preserve"> </w:t>
      </w:r>
      <w:proofErr w:type="spellStart"/>
      <w:r w:rsidRPr="006375A0">
        <w:rPr>
          <w:kern w:val="2"/>
          <w:sz w:val="24"/>
          <w:szCs w:val="24"/>
          <w:lang w:val="en" w:eastAsia="es-MX"/>
        </w:rPr>
        <w:t>auch</w:t>
      </w:r>
      <w:proofErr w:type="spellEnd"/>
      <w:r w:rsidRPr="006375A0">
        <w:rPr>
          <w:kern w:val="2"/>
          <w:sz w:val="24"/>
          <w:szCs w:val="24"/>
          <w:lang w:val="en" w:eastAsia="es-MX"/>
        </w:rPr>
        <w:t xml:space="preserve"> /æ/ </w:t>
      </w:r>
      <w:proofErr w:type="spellStart"/>
      <w:r w:rsidRPr="006375A0">
        <w:rPr>
          <w:kern w:val="2"/>
          <w:sz w:val="24"/>
          <w:szCs w:val="24"/>
          <w:lang w:val="en" w:eastAsia="es-MX"/>
        </w:rPr>
        <w:t>als</w:t>
      </w:r>
      <w:proofErr w:type="spellEnd"/>
      <w:r w:rsidRPr="006375A0">
        <w:rPr>
          <w:kern w:val="2"/>
          <w:sz w:val="24"/>
          <w:szCs w:val="24"/>
          <w:lang w:val="en" w:eastAsia="es-MX"/>
        </w:rPr>
        <w:t xml:space="preserve"> </w:t>
      </w:r>
      <w:proofErr w:type="spellStart"/>
      <w:r w:rsidRPr="006375A0">
        <w:rPr>
          <w:kern w:val="2"/>
          <w:sz w:val="24"/>
          <w:szCs w:val="24"/>
          <w:lang w:val="en" w:eastAsia="es-MX"/>
        </w:rPr>
        <w:t>allgemeines</w:t>
      </w:r>
      <w:proofErr w:type="spellEnd"/>
      <w:r w:rsidRPr="006375A0">
        <w:rPr>
          <w:kern w:val="2"/>
          <w:sz w:val="24"/>
          <w:szCs w:val="24"/>
          <w:lang w:val="en" w:eastAsia="es-MX"/>
        </w:rPr>
        <w:t xml:space="preserve"> </w:t>
      </w:r>
      <w:proofErr w:type="spellStart"/>
      <w:r w:rsidRPr="006375A0">
        <w:rPr>
          <w:kern w:val="2"/>
          <w:sz w:val="24"/>
          <w:szCs w:val="24"/>
          <w:lang w:val="en" w:eastAsia="es-MX"/>
        </w:rPr>
        <w:t>Defaultsymbol</w:t>
      </w:r>
      <w:proofErr w:type="spellEnd"/>
      <w:r w:rsidRPr="006375A0">
        <w:rPr>
          <w:kern w:val="2"/>
          <w:sz w:val="24"/>
          <w:szCs w:val="24"/>
          <w:lang w:val="en" w:eastAsia="es-MX"/>
        </w:rPr>
        <w:t xml:space="preserve"> für die </w:t>
      </w:r>
      <w:proofErr w:type="spellStart"/>
      <w:r w:rsidRPr="006375A0">
        <w:rPr>
          <w:kern w:val="2"/>
          <w:sz w:val="24"/>
          <w:szCs w:val="24"/>
          <w:lang w:val="en" w:eastAsia="es-MX"/>
        </w:rPr>
        <w:t>lange</w:t>
      </w:r>
      <w:proofErr w:type="spellEnd"/>
      <w:r w:rsidRPr="006375A0">
        <w:rPr>
          <w:kern w:val="2"/>
          <w:sz w:val="24"/>
          <w:szCs w:val="24"/>
          <w:lang w:val="en" w:eastAsia="es-MX"/>
        </w:rPr>
        <w:t xml:space="preserve"> und </w:t>
      </w:r>
      <w:proofErr w:type="spellStart"/>
      <w:r w:rsidRPr="006375A0">
        <w:rPr>
          <w:kern w:val="2"/>
          <w:sz w:val="24"/>
          <w:szCs w:val="24"/>
          <w:lang w:val="en" w:eastAsia="es-MX"/>
        </w:rPr>
        <w:t>kurze</w:t>
      </w:r>
      <w:proofErr w:type="spellEnd"/>
      <w:r w:rsidRPr="006375A0">
        <w:rPr>
          <w:kern w:val="2"/>
          <w:sz w:val="24"/>
          <w:szCs w:val="24"/>
          <w:lang w:val="en" w:eastAsia="es-MX"/>
        </w:rPr>
        <w:t xml:space="preserve"> </w:t>
      </w:r>
      <w:proofErr w:type="spellStart"/>
      <w:r w:rsidRPr="006375A0">
        <w:rPr>
          <w:kern w:val="2"/>
          <w:sz w:val="24"/>
          <w:szCs w:val="24"/>
          <w:lang w:val="en" w:eastAsia="es-MX"/>
        </w:rPr>
        <w:t>Lautung</w:t>
      </w:r>
      <w:proofErr w:type="spellEnd"/>
      <w:r w:rsidRPr="006375A0">
        <w:rPr>
          <w:kern w:val="2"/>
          <w:sz w:val="24"/>
          <w:szCs w:val="24"/>
          <w:lang w:val="en" w:eastAsia="es-MX"/>
        </w:rPr>
        <w:t xml:space="preserve"> von </w:t>
      </w:r>
      <w:r>
        <w:rPr>
          <w:lang w:val="en"/>
        </w:rPr>
        <w:t xml:space="preserve"> </w:t>
      </w:r>
      <w:r w:rsidRPr="006375A0">
        <w:rPr>
          <w:kern w:val="2"/>
          <w:sz w:val="24"/>
          <w:szCs w:val="24"/>
          <w:lang w:val="en" w:eastAsia="es-MX"/>
        </w:rPr>
        <w:t>〈ä〉</w:t>
      </w:r>
      <w:r>
        <w:rPr>
          <w:lang w:val="en"/>
        </w:rPr>
        <w:t xml:space="preserve"> </w:t>
      </w:r>
      <w:r w:rsidRPr="006375A0">
        <w:rPr>
          <w:kern w:val="2"/>
          <w:sz w:val="24"/>
          <w:szCs w:val="24"/>
          <w:lang w:val="en" w:eastAsia="es-MX"/>
        </w:rPr>
        <w:t xml:space="preserve"> </w:t>
      </w:r>
      <w:proofErr w:type="spellStart"/>
      <w:r w:rsidRPr="006375A0">
        <w:rPr>
          <w:kern w:val="2"/>
          <w:sz w:val="24"/>
          <w:szCs w:val="24"/>
          <w:lang w:val="en" w:eastAsia="es-MX"/>
        </w:rPr>
        <w:t>festgehalten</w:t>
      </w:r>
      <w:proofErr w:type="spellEnd"/>
      <w:r w:rsidRPr="006375A0">
        <w:rPr>
          <w:kern w:val="2"/>
          <w:sz w:val="24"/>
          <w:szCs w:val="24"/>
          <w:lang w:val="en" w:eastAsia="es-MX"/>
        </w:rPr>
        <w:t xml:space="preserve">, </w:t>
      </w:r>
      <w:proofErr w:type="spellStart"/>
      <w:r w:rsidRPr="006375A0">
        <w:rPr>
          <w:kern w:val="2"/>
          <w:sz w:val="24"/>
          <w:szCs w:val="24"/>
          <w:lang w:val="en" w:eastAsia="es-MX"/>
        </w:rPr>
        <w:t>wenn</w:t>
      </w:r>
      <w:proofErr w:type="spellEnd"/>
      <w:r w:rsidRPr="006375A0">
        <w:rPr>
          <w:kern w:val="2"/>
          <w:sz w:val="24"/>
          <w:szCs w:val="24"/>
          <w:lang w:val="en" w:eastAsia="es-MX"/>
        </w:rPr>
        <w:t xml:space="preserve"> </w:t>
      </w:r>
      <w:proofErr w:type="spellStart"/>
      <w:r w:rsidRPr="006375A0">
        <w:rPr>
          <w:kern w:val="2"/>
          <w:sz w:val="24"/>
          <w:szCs w:val="24"/>
          <w:lang w:val="en" w:eastAsia="es-MX"/>
        </w:rPr>
        <w:t>beide</w:t>
      </w:r>
      <w:proofErr w:type="spellEnd"/>
      <w:r w:rsidRPr="006375A0">
        <w:rPr>
          <w:kern w:val="2"/>
          <w:sz w:val="24"/>
          <w:szCs w:val="24"/>
          <w:lang w:val="en" w:eastAsia="es-MX"/>
        </w:rPr>
        <w:t xml:space="preserve"> </w:t>
      </w:r>
      <w:proofErr w:type="spellStart"/>
      <w:r w:rsidRPr="006375A0">
        <w:rPr>
          <w:kern w:val="2"/>
          <w:sz w:val="24"/>
          <w:szCs w:val="24"/>
          <w:lang w:val="en" w:eastAsia="es-MX"/>
        </w:rPr>
        <w:t>Vokalquantitäten</w:t>
      </w:r>
      <w:proofErr w:type="spellEnd"/>
      <w:r w:rsidRPr="006375A0">
        <w:rPr>
          <w:kern w:val="2"/>
          <w:sz w:val="24"/>
          <w:szCs w:val="24"/>
          <w:lang w:val="en" w:eastAsia="es-MX"/>
        </w:rPr>
        <w:t xml:space="preserve"> </w:t>
      </w:r>
      <w:proofErr w:type="spellStart"/>
      <w:r w:rsidRPr="006375A0">
        <w:rPr>
          <w:kern w:val="2"/>
          <w:sz w:val="24"/>
          <w:szCs w:val="24"/>
          <w:lang w:val="en" w:eastAsia="es-MX"/>
        </w:rPr>
        <w:t>miteinbezogen</w:t>
      </w:r>
      <w:proofErr w:type="spellEnd"/>
      <w:r w:rsidRPr="006375A0">
        <w:rPr>
          <w:kern w:val="2"/>
          <w:sz w:val="24"/>
          <w:szCs w:val="24"/>
          <w:lang w:val="en" w:eastAsia="es-MX"/>
        </w:rPr>
        <w:t xml:space="preserve"> </w:t>
      </w:r>
      <w:proofErr w:type="spellStart"/>
      <w:r w:rsidRPr="006375A0">
        <w:rPr>
          <w:kern w:val="2"/>
          <w:sz w:val="24"/>
          <w:szCs w:val="24"/>
          <w:lang w:val="en" w:eastAsia="es-MX"/>
        </w:rPr>
        <w:t>sind</w:t>
      </w:r>
      <w:proofErr w:type="spellEnd"/>
      <w:r w:rsidRPr="006375A0">
        <w:rPr>
          <w:kern w:val="2"/>
          <w:sz w:val="24"/>
          <w:szCs w:val="24"/>
          <w:lang w:val="en" w:eastAsia="es-MX"/>
        </w:rPr>
        <w:t>.</w:t>
      </w:r>
    </w:p>
    <w:p w14:paraId="3510DD74" w14:textId="77777777" w:rsidR="004B1A88" w:rsidRPr="006375A0" w:rsidRDefault="004B1A88" w:rsidP="00C70F23">
      <w:pPr>
        <w:autoSpaceDE w:val="0"/>
        <w:autoSpaceDN w:val="0"/>
        <w:adjustRightInd w:val="0"/>
        <w:spacing w:line="360" w:lineRule="auto"/>
        <w:ind w:firstLine="709"/>
        <w:jc w:val="both"/>
        <w:rPr>
          <w:rFonts w:eastAsia="MS Gothic" w:cs="Arial"/>
          <w:b/>
          <w:kern w:val="2"/>
          <w:sz w:val="24"/>
          <w:szCs w:val="24"/>
          <w:lang w:val="en-US" w:eastAsia="es-MX"/>
        </w:rPr>
      </w:pPr>
    </w:p>
    <w:p w14:paraId="630C8AF9" w14:textId="77777777" w:rsidR="004B1A88" w:rsidRPr="006375A0" w:rsidRDefault="004B1A88" w:rsidP="00C70F23">
      <w:pPr>
        <w:autoSpaceDE w:val="0"/>
        <w:autoSpaceDN w:val="0"/>
        <w:adjustRightInd w:val="0"/>
        <w:spacing w:line="360" w:lineRule="auto"/>
        <w:jc w:val="both"/>
        <w:rPr>
          <w:rFonts w:eastAsia="MS Gothic" w:cs="Arial"/>
          <w:b/>
          <w:kern w:val="2"/>
          <w:sz w:val="24"/>
          <w:szCs w:val="24"/>
          <w:lang w:val="en-US" w:eastAsia="es-MX"/>
        </w:rPr>
      </w:pPr>
      <w:r w:rsidRPr="006375A0">
        <w:rPr>
          <w:b/>
          <w:kern w:val="2"/>
          <w:sz w:val="24"/>
          <w:szCs w:val="24"/>
          <w:lang w:val="en" w:eastAsia="es-MX"/>
        </w:rPr>
        <w:t>2. Der Status der /æ/ -〈ä〉-</w:t>
      </w:r>
      <w:proofErr w:type="spellStart"/>
      <w:r w:rsidRPr="006375A0">
        <w:rPr>
          <w:b/>
          <w:kern w:val="2"/>
          <w:sz w:val="24"/>
          <w:szCs w:val="24"/>
          <w:lang w:val="en" w:eastAsia="es-MX"/>
        </w:rPr>
        <w:t>Korrespondenz</w:t>
      </w:r>
      <w:proofErr w:type="spellEnd"/>
    </w:p>
    <w:p w14:paraId="733C5882" w14:textId="77777777" w:rsidR="004B1A88" w:rsidRPr="006375A0" w:rsidRDefault="004B1A88" w:rsidP="00C70F23">
      <w:pPr>
        <w:autoSpaceDE w:val="0"/>
        <w:autoSpaceDN w:val="0"/>
        <w:adjustRightInd w:val="0"/>
        <w:spacing w:line="360" w:lineRule="auto"/>
        <w:jc w:val="both"/>
        <w:rPr>
          <w:rFonts w:eastAsia="MS Gothic" w:cs="Arial"/>
          <w:kern w:val="2"/>
          <w:sz w:val="24"/>
          <w:szCs w:val="24"/>
          <w:lang w:val="en-US" w:eastAsia="es-MX"/>
        </w:rPr>
      </w:pPr>
      <w:proofErr w:type="spellStart"/>
      <w:r w:rsidRPr="006375A0">
        <w:rPr>
          <w:kern w:val="2"/>
          <w:sz w:val="24"/>
          <w:szCs w:val="24"/>
          <w:lang w:val="en" w:eastAsia="es-MX"/>
        </w:rPr>
        <w:t>Über</w:t>
      </w:r>
      <w:proofErr w:type="spellEnd"/>
      <w:r w:rsidRPr="006375A0">
        <w:rPr>
          <w:kern w:val="2"/>
          <w:sz w:val="24"/>
          <w:szCs w:val="24"/>
          <w:lang w:val="en" w:eastAsia="es-MX"/>
        </w:rPr>
        <w:t xml:space="preserve"> die </w:t>
      </w:r>
      <w:proofErr w:type="spellStart"/>
      <w:r w:rsidRPr="006375A0">
        <w:rPr>
          <w:kern w:val="2"/>
          <w:sz w:val="24"/>
          <w:szCs w:val="24"/>
          <w:lang w:val="en" w:eastAsia="es-MX"/>
        </w:rPr>
        <w:t>Existenz</w:t>
      </w:r>
      <w:proofErr w:type="spellEnd"/>
      <w:r w:rsidRPr="006375A0">
        <w:rPr>
          <w:kern w:val="2"/>
          <w:sz w:val="24"/>
          <w:szCs w:val="24"/>
          <w:lang w:val="en" w:eastAsia="es-MX"/>
        </w:rPr>
        <w:t xml:space="preserve"> </w:t>
      </w:r>
      <w:proofErr w:type="spellStart"/>
      <w:r w:rsidRPr="006375A0">
        <w:rPr>
          <w:kern w:val="2"/>
          <w:sz w:val="24"/>
          <w:szCs w:val="24"/>
          <w:lang w:val="en" w:eastAsia="es-MX"/>
        </w:rPr>
        <w:t>eines</w:t>
      </w:r>
      <w:proofErr w:type="spellEnd"/>
      <w:r w:rsidRPr="006375A0">
        <w:rPr>
          <w:kern w:val="2"/>
          <w:sz w:val="24"/>
          <w:szCs w:val="24"/>
          <w:lang w:val="en" w:eastAsia="es-MX"/>
        </w:rPr>
        <w:t xml:space="preserve"> </w:t>
      </w:r>
      <w:proofErr w:type="spellStart"/>
      <w:r w:rsidRPr="006375A0">
        <w:rPr>
          <w:kern w:val="2"/>
          <w:sz w:val="24"/>
          <w:szCs w:val="24"/>
          <w:lang w:val="en" w:eastAsia="es-MX"/>
        </w:rPr>
        <w:t>Phonems</w:t>
      </w:r>
      <w:proofErr w:type="spellEnd"/>
      <w:r w:rsidRPr="006375A0">
        <w:rPr>
          <w:kern w:val="2"/>
          <w:sz w:val="24"/>
          <w:szCs w:val="24"/>
          <w:lang w:val="en" w:eastAsia="es-MX"/>
        </w:rPr>
        <w:t xml:space="preserve"> /æ/ für das </w:t>
      </w:r>
      <w:proofErr w:type="spellStart"/>
      <w:r w:rsidRPr="006375A0">
        <w:rPr>
          <w:kern w:val="2"/>
          <w:sz w:val="24"/>
          <w:szCs w:val="24"/>
          <w:lang w:val="en" w:eastAsia="es-MX"/>
        </w:rPr>
        <w:t>Graphem</w:t>
      </w:r>
      <w:proofErr w:type="spellEnd"/>
      <w:r w:rsidRPr="006375A0">
        <w:rPr>
          <w:kern w:val="2"/>
          <w:sz w:val="24"/>
          <w:szCs w:val="24"/>
          <w:lang w:val="en" w:eastAsia="es-MX"/>
        </w:rPr>
        <w:t xml:space="preserve"> 〈ä〉</w:t>
      </w:r>
      <w:r>
        <w:rPr>
          <w:lang w:val="en"/>
        </w:rPr>
        <w:t xml:space="preserve"> </w:t>
      </w:r>
      <w:r w:rsidRPr="006375A0">
        <w:rPr>
          <w:kern w:val="2"/>
          <w:sz w:val="24"/>
          <w:szCs w:val="24"/>
          <w:lang w:val="en" w:eastAsia="es-MX"/>
        </w:rPr>
        <w:t xml:space="preserve"> </w:t>
      </w:r>
      <w:proofErr w:type="spellStart"/>
      <w:r w:rsidRPr="006375A0">
        <w:rPr>
          <w:kern w:val="2"/>
          <w:sz w:val="24"/>
          <w:szCs w:val="24"/>
          <w:lang w:val="en" w:eastAsia="es-MX"/>
        </w:rPr>
        <w:t>im</w:t>
      </w:r>
      <w:proofErr w:type="spellEnd"/>
      <w:r w:rsidRPr="006375A0">
        <w:rPr>
          <w:kern w:val="2"/>
          <w:sz w:val="24"/>
          <w:szCs w:val="24"/>
          <w:lang w:val="en" w:eastAsia="es-MX"/>
        </w:rPr>
        <w:t xml:space="preserve"> </w:t>
      </w:r>
      <w:proofErr w:type="spellStart"/>
      <w:r w:rsidRPr="006375A0">
        <w:rPr>
          <w:kern w:val="2"/>
          <w:sz w:val="24"/>
          <w:szCs w:val="24"/>
          <w:lang w:val="en" w:eastAsia="es-MX"/>
        </w:rPr>
        <w:t>Deutschen</w:t>
      </w:r>
      <w:proofErr w:type="spellEnd"/>
      <w:r w:rsidRPr="006375A0">
        <w:rPr>
          <w:kern w:val="2"/>
          <w:sz w:val="24"/>
          <w:szCs w:val="24"/>
          <w:lang w:val="en" w:eastAsia="es-MX"/>
        </w:rPr>
        <w:t xml:space="preserve"> </w:t>
      </w:r>
      <w:proofErr w:type="spellStart"/>
      <w:r w:rsidRPr="006375A0">
        <w:rPr>
          <w:kern w:val="2"/>
          <w:sz w:val="24"/>
          <w:szCs w:val="24"/>
          <w:lang w:val="en" w:eastAsia="es-MX"/>
        </w:rPr>
        <w:t>herrscht</w:t>
      </w:r>
      <w:proofErr w:type="spellEnd"/>
      <w:r w:rsidRPr="006375A0">
        <w:rPr>
          <w:kern w:val="2"/>
          <w:sz w:val="24"/>
          <w:szCs w:val="24"/>
          <w:lang w:val="en" w:eastAsia="es-MX"/>
        </w:rPr>
        <w:t xml:space="preserve"> </w:t>
      </w:r>
      <w:proofErr w:type="spellStart"/>
      <w:r w:rsidRPr="006375A0">
        <w:rPr>
          <w:kern w:val="2"/>
          <w:sz w:val="24"/>
          <w:szCs w:val="24"/>
          <w:lang w:val="en" w:eastAsia="es-MX"/>
        </w:rPr>
        <w:t>eine</w:t>
      </w:r>
      <w:proofErr w:type="spellEnd"/>
      <w:r w:rsidRPr="006375A0">
        <w:rPr>
          <w:kern w:val="2"/>
          <w:sz w:val="24"/>
          <w:szCs w:val="24"/>
          <w:lang w:val="en" w:eastAsia="es-MX"/>
        </w:rPr>
        <w:t xml:space="preserve"> </w:t>
      </w:r>
      <w:proofErr w:type="spellStart"/>
      <w:r w:rsidRPr="006375A0">
        <w:rPr>
          <w:kern w:val="2"/>
          <w:sz w:val="24"/>
          <w:szCs w:val="24"/>
          <w:lang w:val="en" w:eastAsia="es-MX"/>
        </w:rPr>
        <w:t>geteilte</w:t>
      </w:r>
      <w:proofErr w:type="spellEnd"/>
      <w:r w:rsidRPr="006375A0">
        <w:rPr>
          <w:kern w:val="2"/>
          <w:sz w:val="24"/>
          <w:szCs w:val="24"/>
          <w:lang w:val="en" w:eastAsia="es-MX"/>
        </w:rPr>
        <w:t xml:space="preserve"> </w:t>
      </w:r>
      <w:proofErr w:type="spellStart"/>
      <w:r w:rsidRPr="006375A0">
        <w:rPr>
          <w:kern w:val="2"/>
          <w:sz w:val="24"/>
          <w:szCs w:val="24"/>
          <w:lang w:val="en" w:eastAsia="es-MX"/>
        </w:rPr>
        <w:t>Meinung</w:t>
      </w:r>
      <w:proofErr w:type="spellEnd"/>
      <w:r w:rsidRPr="006375A0">
        <w:rPr>
          <w:kern w:val="2"/>
          <w:sz w:val="24"/>
          <w:szCs w:val="24"/>
          <w:lang w:val="en" w:eastAsia="es-MX"/>
        </w:rPr>
        <w:t xml:space="preserve">. </w:t>
      </w:r>
      <w:proofErr w:type="spellStart"/>
      <w:r w:rsidRPr="006375A0">
        <w:rPr>
          <w:kern w:val="2"/>
          <w:sz w:val="24"/>
          <w:szCs w:val="24"/>
          <w:lang w:val="en" w:eastAsia="es-MX"/>
        </w:rPr>
        <w:t>Diese</w:t>
      </w:r>
      <w:proofErr w:type="spellEnd"/>
      <w:r w:rsidRPr="006375A0">
        <w:rPr>
          <w:kern w:val="2"/>
          <w:sz w:val="24"/>
          <w:szCs w:val="24"/>
          <w:lang w:val="en" w:eastAsia="es-MX"/>
        </w:rPr>
        <w:t xml:space="preserve"> </w:t>
      </w:r>
      <w:proofErr w:type="spellStart"/>
      <w:r w:rsidRPr="006375A0">
        <w:rPr>
          <w:kern w:val="2"/>
          <w:sz w:val="24"/>
          <w:szCs w:val="24"/>
          <w:lang w:val="en" w:eastAsia="es-MX"/>
        </w:rPr>
        <w:t>Diskussion</w:t>
      </w:r>
      <w:proofErr w:type="spellEnd"/>
      <w:r w:rsidRPr="006375A0">
        <w:rPr>
          <w:kern w:val="2"/>
          <w:sz w:val="24"/>
          <w:szCs w:val="24"/>
          <w:lang w:val="en" w:eastAsia="es-MX"/>
        </w:rPr>
        <w:t xml:space="preserve"> </w:t>
      </w:r>
      <w:proofErr w:type="spellStart"/>
      <w:r w:rsidRPr="006375A0">
        <w:rPr>
          <w:kern w:val="2"/>
          <w:sz w:val="24"/>
          <w:szCs w:val="24"/>
          <w:lang w:val="en" w:eastAsia="es-MX"/>
        </w:rPr>
        <w:t>ist</w:t>
      </w:r>
      <w:proofErr w:type="spellEnd"/>
      <w:r w:rsidRPr="006375A0">
        <w:rPr>
          <w:kern w:val="2"/>
          <w:sz w:val="24"/>
          <w:szCs w:val="24"/>
          <w:lang w:val="en" w:eastAsia="es-MX"/>
        </w:rPr>
        <w:t xml:space="preserve"> </w:t>
      </w:r>
      <w:proofErr w:type="spellStart"/>
      <w:r w:rsidRPr="006375A0">
        <w:rPr>
          <w:kern w:val="2"/>
          <w:sz w:val="24"/>
          <w:szCs w:val="24"/>
          <w:lang w:val="en" w:eastAsia="es-MX"/>
        </w:rPr>
        <w:t>angesiedelt</w:t>
      </w:r>
      <w:proofErr w:type="spellEnd"/>
      <w:r w:rsidRPr="006375A0">
        <w:rPr>
          <w:kern w:val="2"/>
          <w:sz w:val="24"/>
          <w:szCs w:val="24"/>
          <w:lang w:val="en" w:eastAsia="es-MX"/>
        </w:rPr>
        <w:t xml:space="preserve"> </w:t>
      </w:r>
      <w:proofErr w:type="spellStart"/>
      <w:r w:rsidRPr="006375A0">
        <w:rPr>
          <w:kern w:val="2"/>
          <w:sz w:val="24"/>
          <w:szCs w:val="24"/>
          <w:lang w:val="en" w:eastAsia="es-MX"/>
        </w:rPr>
        <w:t>im</w:t>
      </w:r>
      <w:proofErr w:type="spellEnd"/>
      <w:r w:rsidRPr="006375A0">
        <w:rPr>
          <w:kern w:val="2"/>
          <w:sz w:val="24"/>
          <w:szCs w:val="24"/>
          <w:lang w:val="en" w:eastAsia="es-MX"/>
        </w:rPr>
        <w:t xml:space="preserve"> </w:t>
      </w:r>
      <w:proofErr w:type="spellStart"/>
      <w:r w:rsidRPr="006375A0">
        <w:rPr>
          <w:kern w:val="2"/>
          <w:sz w:val="24"/>
          <w:szCs w:val="24"/>
          <w:lang w:val="en" w:eastAsia="es-MX"/>
        </w:rPr>
        <w:t>virtuellen</w:t>
      </w:r>
      <w:proofErr w:type="spellEnd"/>
      <w:r w:rsidRPr="006375A0">
        <w:rPr>
          <w:kern w:val="2"/>
          <w:sz w:val="24"/>
          <w:szCs w:val="24"/>
          <w:lang w:val="en" w:eastAsia="es-MX"/>
        </w:rPr>
        <w:t xml:space="preserve">, </w:t>
      </w:r>
      <w:proofErr w:type="spellStart"/>
      <w:r w:rsidRPr="006375A0">
        <w:rPr>
          <w:kern w:val="2"/>
          <w:sz w:val="24"/>
          <w:szCs w:val="24"/>
          <w:lang w:val="en" w:eastAsia="es-MX"/>
        </w:rPr>
        <w:t>privaten</w:t>
      </w:r>
      <w:proofErr w:type="spellEnd"/>
      <w:r w:rsidRPr="006375A0">
        <w:rPr>
          <w:kern w:val="2"/>
          <w:sz w:val="24"/>
          <w:szCs w:val="24"/>
          <w:lang w:val="en" w:eastAsia="es-MX"/>
        </w:rPr>
        <w:t xml:space="preserve"> und </w:t>
      </w:r>
      <w:proofErr w:type="spellStart"/>
      <w:r w:rsidRPr="006375A0">
        <w:rPr>
          <w:kern w:val="2"/>
          <w:sz w:val="24"/>
          <w:szCs w:val="24"/>
          <w:lang w:val="en" w:eastAsia="es-MX"/>
        </w:rPr>
        <w:t>im</w:t>
      </w:r>
      <w:proofErr w:type="spellEnd"/>
      <w:r w:rsidRPr="006375A0">
        <w:rPr>
          <w:kern w:val="2"/>
          <w:sz w:val="24"/>
          <w:szCs w:val="24"/>
          <w:lang w:val="en" w:eastAsia="es-MX"/>
        </w:rPr>
        <w:t xml:space="preserve"> </w:t>
      </w:r>
      <w:proofErr w:type="spellStart"/>
      <w:r w:rsidRPr="006375A0">
        <w:rPr>
          <w:kern w:val="2"/>
          <w:sz w:val="24"/>
          <w:szCs w:val="24"/>
          <w:lang w:val="en" w:eastAsia="es-MX"/>
        </w:rPr>
        <w:t>wissenschaftlichen</w:t>
      </w:r>
      <w:proofErr w:type="spellEnd"/>
      <w:r w:rsidRPr="006375A0">
        <w:rPr>
          <w:kern w:val="2"/>
          <w:sz w:val="24"/>
          <w:szCs w:val="24"/>
          <w:lang w:val="en" w:eastAsia="es-MX"/>
        </w:rPr>
        <w:t xml:space="preserve"> </w:t>
      </w:r>
      <w:proofErr w:type="spellStart"/>
      <w:r w:rsidRPr="006375A0">
        <w:rPr>
          <w:kern w:val="2"/>
          <w:sz w:val="24"/>
          <w:szCs w:val="24"/>
          <w:lang w:val="en" w:eastAsia="es-MX"/>
        </w:rPr>
        <w:t>Diskurs</w:t>
      </w:r>
      <w:proofErr w:type="spellEnd"/>
      <w:r w:rsidRPr="006375A0">
        <w:rPr>
          <w:kern w:val="2"/>
          <w:sz w:val="24"/>
          <w:szCs w:val="24"/>
          <w:lang w:val="en" w:eastAsia="es-MX"/>
        </w:rPr>
        <w:t xml:space="preserve">. </w:t>
      </w:r>
      <w:proofErr w:type="spellStart"/>
      <w:r w:rsidRPr="006375A0">
        <w:rPr>
          <w:kern w:val="2"/>
          <w:sz w:val="24"/>
          <w:szCs w:val="24"/>
          <w:lang w:val="en" w:eastAsia="es-MX"/>
        </w:rPr>
        <w:t>Im</w:t>
      </w:r>
      <w:proofErr w:type="spellEnd"/>
      <w:r w:rsidRPr="006375A0">
        <w:rPr>
          <w:kern w:val="2"/>
          <w:sz w:val="24"/>
          <w:szCs w:val="24"/>
          <w:lang w:val="en" w:eastAsia="es-MX"/>
        </w:rPr>
        <w:t xml:space="preserve"> </w:t>
      </w:r>
      <w:proofErr w:type="spellStart"/>
      <w:r w:rsidRPr="006375A0">
        <w:rPr>
          <w:kern w:val="2"/>
          <w:sz w:val="24"/>
          <w:szCs w:val="24"/>
          <w:lang w:val="en" w:eastAsia="es-MX"/>
        </w:rPr>
        <w:t>Folgenden</w:t>
      </w:r>
      <w:proofErr w:type="spellEnd"/>
      <w:r w:rsidRPr="006375A0">
        <w:rPr>
          <w:kern w:val="2"/>
          <w:sz w:val="24"/>
          <w:szCs w:val="24"/>
          <w:lang w:val="en" w:eastAsia="es-MX"/>
        </w:rPr>
        <w:t xml:space="preserve"> </w:t>
      </w:r>
      <w:proofErr w:type="spellStart"/>
      <w:r w:rsidRPr="006375A0">
        <w:rPr>
          <w:kern w:val="2"/>
          <w:sz w:val="24"/>
          <w:szCs w:val="24"/>
          <w:lang w:val="en" w:eastAsia="es-MX"/>
        </w:rPr>
        <w:t>werden</w:t>
      </w:r>
      <w:proofErr w:type="spellEnd"/>
      <w:r w:rsidRPr="006375A0">
        <w:rPr>
          <w:kern w:val="2"/>
          <w:sz w:val="24"/>
          <w:szCs w:val="24"/>
          <w:lang w:val="en" w:eastAsia="es-MX"/>
        </w:rPr>
        <w:t xml:space="preserve"> </w:t>
      </w:r>
      <w:proofErr w:type="spellStart"/>
      <w:r w:rsidRPr="006375A0">
        <w:rPr>
          <w:kern w:val="2"/>
          <w:sz w:val="24"/>
          <w:szCs w:val="24"/>
          <w:lang w:val="en" w:eastAsia="es-MX"/>
        </w:rPr>
        <w:t>wir</w:t>
      </w:r>
      <w:proofErr w:type="spellEnd"/>
      <w:r w:rsidRPr="006375A0">
        <w:rPr>
          <w:kern w:val="2"/>
          <w:sz w:val="24"/>
          <w:szCs w:val="24"/>
          <w:lang w:val="en" w:eastAsia="es-MX"/>
        </w:rPr>
        <w:t xml:space="preserve"> dies </w:t>
      </w:r>
      <w:proofErr w:type="spellStart"/>
      <w:r w:rsidRPr="006375A0">
        <w:rPr>
          <w:kern w:val="2"/>
          <w:sz w:val="24"/>
          <w:szCs w:val="24"/>
          <w:lang w:val="en" w:eastAsia="es-MX"/>
        </w:rPr>
        <w:t>anhand</w:t>
      </w:r>
      <w:proofErr w:type="spellEnd"/>
      <w:r w:rsidRPr="006375A0">
        <w:rPr>
          <w:kern w:val="2"/>
          <w:sz w:val="24"/>
          <w:szCs w:val="24"/>
          <w:lang w:val="en" w:eastAsia="es-MX"/>
        </w:rPr>
        <w:t xml:space="preserve"> von </w:t>
      </w:r>
      <w:proofErr w:type="spellStart"/>
      <w:r w:rsidRPr="006375A0">
        <w:rPr>
          <w:kern w:val="2"/>
          <w:sz w:val="24"/>
          <w:szCs w:val="24"/>
          <w:lang w:val="en" w:eastAsia="es-MX"/>
        </w:rPr>
        <w:t>Aussagen</w:t>
      </w:r>
      <w:proofErr w:type="spellEnd"/>
      <w:r w:rsidRPr="006375A0">
        <w:rPr>
          <w:kern w:val="2"/>
          <w:sz w:val="24"/>
          <w:szCs w:val="24"/>
          <w:lang w:val="en" w:eastAsia="es-MX"/>
        </w:rPr>
        <w:t xml:space="preserve"> von </w:t>
      </w:r>
      <w:proofErr w:type="spellStart"/>
      <w:r w:rsidRPr="006375A0">
        <w:rPr>
          <w:kern w:val="2"/>
          <w:sz w:val="24"/>
          <w:szCs w:val="24"/>
          <w:lang w:val="en" w:eastAsia="es-MX"/>
        </w:rPr>
        <w:t>Forenbenutzer</w:t>
      </w:r>
      <w:proofErr w:type="spellEnd"/>
      <w:r w:rsidRPr="006375A0">
        <w:rPr>
          <w:kern w:val="2"/>
          <w:sz w:val="24"/>
          <w:szCs w:val="24"/>
          <w:lang w:val="en" w:eastAsia="es-MX"/>
        </w:rPr>
        <w:t>*</w:t>
      </w:r>
      <w:proofErr w:type="spellStart"/>
      <w:r w:rsidRPr="006375A0">
        <w:rPr>
          <w:kern w:val="2"/>
          <w:sz w:val="24"/>
          <w:szCs w:val="24"/>
          <w:lang w:val="en" w:eastAsia="es-MX"/>
        </w:rPr>
        <w:t>innen</w:t>
      </w:r>
      <w:proofErr w:type="spellEnd"/>
      <w:r w:rsidRPr="006375A0">
        <w:rPr>
          <w:kern w:val="2"/>
          <w:sz w:val="24"/>
          <w:szCs w:val="24"/>
          <w:lang w:val="en" w:eastAsia="es-MX"/>
        </w:rPr>
        <w:t xml:space="preserve"> und </w:t>
      </w:r>
      <w:proofErr w:type="spellStart"/>
      <w:r w:rsidRPr="006375A0">
        <w:rPr>
          <w:kern w:val="2"/>
          <w:sz w:val="24"/>
          <w:szCs w:val="24"/>
          <w:lang w:val="en" w:eastAsia="es-MX"/>
        </w:rPr>
        <w:t>Fachexpert</w:t>
      </w:r>
      <w:proofErr w:type="spellEnd"/>
      <w:r w:rsidRPr="006375A0">
        <w:rPr>
          <w:kern w:val="2"/>
          <w:sz w:val="24"/>
          <w:szCs w:val="24"/>
          <w:lang w:val="en" w:eastAsia="es-MX"/>
        </w:rPr>
        <w:t>*</w:t>
      </w:r>
      <w:proofErr w:type="spellStart"/>
      <w:r w:rsidRPr="006375A0">
        <w:rPr>
          <w:kern w:val="2"/>
          <w:sz w:val="24"/>
          <w:szCs w:val="24"/>
          <w:lang w:val="en" w:eastAsia="es-MX"/>
        </w:rPr>
        <w:t>innen</w:t>
      </w:r>
      <w:proofErr w:type="spellEnd"/>
      <w:r w:rsidRPr="006375A0">
        <w:rPr>
          <w:kern w:val="2"/>
          <w:sz w:val="24"/>
          <w:szCs w:val="24"/>
          <w:lang w:val="en" w:eastAsia="es-MX"/>
        </w:rPr>
        <w:t xml:space="preserve"> </w:t>
      </w:r>
      <w:proofErr w:type="spellStart"/>
      <w:r w:rsidRPr="006375A0">
        <w:rPr>
          <w:kern w:val="2"/>
          <w:sz w:val="24"/>
          <w:szCs w:val="24"/>
          <w:lang w:val="en" w:eastAsia="es-MX"/>
        </w:rPr>
        <w:t>veranschaulichen</w:t>
      </w:r>
      <w:proofErr w:type="spellEnd"/>
      <w:r w:rsidRPr="006375A0">
        <w:rPr>
          <w:kern w:val="2"/>
          <w:sz w:val="24"/>
          <w:szCs w:val="24"/>
          <w:lang w:val="en" w:eastAsia="es-MX"/>
        </w:rPr>
        <w:t>.</w:t>
      </w:r>
    </w:p>
    <w:p w14:paraId="6D1C5C33" w14:textId="77777777" w:rsidR="004B1A88" w:rsidRPr="006375A0" w:rsidRDefault="004B1A88" w:rsidP="00C70F23">
      <w:pPr>
        <w:autoSpaceDE w:val="0"/>
        <w:autoSpaceDN w:val="0"/>
        <w:adjustRightInd w:val="0"/>
        <w:spacing w:line="360" w:lineRule="auto"/>
        <w:ind w:firstLine="709"/>
        <w:jc w:val="both"/>
        <w:rPr>
          <w:rFonts w:eastAsia="MS Gothic" w:cs="Arial"/>
          <w:b/>
          <w:i/>
          <w:kern w:val="2"/>
          <w:sz w:val="24"/>
          <w:szCs w:val="24"/>
          <w:lang w:val="en-US" w:eastAsia="es-MX"/>
        </w:rPr>
      </w:pPr>
    </w:p>
    <w:p w14:paraId="7409FCCC" w14:textId="77777777" w:rsidR="004B1A88" w:rsidRPr="006375A0" w:rsidRDefault="004B1A88" w:rsidP="00C70F23">
      <w:pPr>
        <w:autoSpaceDE w:val="0"/>
        <w:autoSpaceDN w:val="0"/>
        <w:adjustRightInd w:val="0"/>
        <w:spacing w:line="360" w:lineRule="auto"/>
        <w:jc w:val="both"/>
        <w:rPr>
          <w:rFonts w:eastAsia="MS Gothic" w:cs="Arial"/>
          <w:b/>
          <w:i/>
          <w:kern w:val="2"/>
          <w:sz w:val="24"/>
          <w:szCs w:val="24"/>
          <w:lang w:val="en-US" w:eastAsia="es-MX"/>
        </w:rPr>
      </w:pPr>
      <w:r w:rsidRPr="006375A0">
        <w:rPr>
          <w:b/>
          <w:i/>
          <w:kern w:val="2"/>
          <w:sz w:val="24"/>
          <w:szCs w:val="24"/>
          <w:lang w:val="en" w:eastAsia="es-MX"/>
        </w:rPr>
        <w:t xml:space="preserve">2.1. </w:t>
      </w:r>
      <w:proofErr w:type="spellStart"/>
      <w:r w:rsidRPr="006375A0">
        <w:rPr>
          <w:b/>
          <w:i/>
          <w:kern w:val="2"/>
          <w:sz w:val="24"/>
          <w:szCs w:val="24"/>
          <w:lang w:val="en" w:eastAsia="es-MX"/>
        </w:rPr>
        <w:t>Foren</w:t>
      </w:r>
      <w:proofErr w:type="spellEnd"/>
    </w:p>
    <w:p w14:paraId="3E340A15" w14:textId="77777777" w:rsidR="004B1A88" w:rsidRPr="006375A0" w:rsidRDefault="004B1A88" w:rsidP="00C70F23">
      <w:pPr>
        <w:autoSpaceDE w:val="0"/>
        <w:autoSpaceDN w:val="0"/>
        <w:adjustRightInd w:val="0"/>
        <w:spacing w:line="360" w:lineRule="auto"/>
        <w:jc w:val="both"/>
        <w:rPr>
          <w:rFonts w:eastAsia="MS Gothic" w:cs="Arial"/>
          <w:kern w:val="2"/>
          <w:sz w:val="24"/>
          <w:szCs w:val="24"/>
          <w:lang w:val="en-US" w:eastAsia="es-MX"/>
        </w:rPr>
      </w:pPr>
      <w:proofErr w:type="spellStart"/>
      <w:r w:rsidRPr="006375A0">
        <w:rPr>
          <w:kern w:val="2"/>
          <w:sz w:val="24"/>
          <w:szCs w:val="24"/>
          <w:lang w:val="en" w:eastAsia="es-MX"/>
        </w:rPr>
        <w:t>Im</w:t>
      </w:r>
      <w:proofErr w:type="spellEnd"/>
      <w:r w:rsidRPr="006375A0">
        <w:rPr>
          <w:kern w:val="2"/>
          <w:sz w:val="24"/>
          <w:szCs w:val="24"/>
          <w:lang w:val="en" w:eastAsia="es-MX"/>
        </w:rPr>
        <w:t xml:space="preserve"> </w:t>
      </w:r>
      <w:proofErr w:type="spellStart"/>
      <w:r w:rsidRPr="006375A0">
        <w:rPr>
          <w:kern w:val="2"/>
          <w:sz w:val="24"/>
          <w:szCs w:val="24"/>
          <w:lang w:val="en" w:eastAsia="es-MX"/>
        </w:rPr>
        <w:t>virtuellen</w:t>
      </w:r>
      <w:proofErr w:type="spellEnd"/>
      <w:r w:rsidRPr="006375A0">
        <w:rPr>
          <w:kern w:val="2"/>
          <w:sz w:val="24"/>
          <w:szCs w:val="24"/>
          <w:lang w:val="en" w:eastAsia="es-MX"/>
        </w:rPr>
        <w:t xml:space="preserve"> </w:t>
      </w:r>
      <w:proofErr w:type="spellStart"/>
      <w:r w:rsidRPr="006375A0">
        <w:rPr>
          <w:kern w:val="2"/>
          <w:sz w:val="24"/>
          <w:szCs w:val="24"/>
          <w:lang w:val="en" w:eastAsia="es-MX"/>
        </w:rPr>
        <w:t>Raum</w:t>
      </w:r>
      <w:proofErr w:type="spellEnd"/>
      <w:r w:rsidRPr="006375A0">
        <w:rPr>
          <w:kern w:val="2"/>
          <w:sz w:val="24"/>
          <w:szCs w:val="24"/>
          <w:lang w:val="en" w:eastAsia="es-MX"/>
        </w:rPr>
        <w:t xml:space="preserve"> </w:t>
      </w:r>
      <w:proofErr w:type="spellStart"/>
      <w:r w:rsidRPr="006375A0">
        <w:rPr>
          <w:kern w:val="2"/>
          <w:sz w:val="24"/>
          <w:szCs w:val="24"/>
          <w:lang w:val="en" w:eastAsia="es-MX"/>
        </w:rPr>
        <w:t>findet</w:t>
      </w:r>
      <w:proofErr w:type="spellEnd"/>
      <w:r w:rsidRPr="006375A0">
        <w:rPr>
          <w:kern w:val="2"/>
          <w:sz w:val="24"/>
          <w:szCs w:val="24"/>
          <w:lang w:val="en" w:eastAsia="es-MX"/>
        </w:rPr>
        <w:t xml:space="preserve"> man </w:t>
      </w:r>
      <w:proofErr w:type="spellStart"/>
      <w:r w:rsidRPr="006375A0">
        <w:rPr>
          <w:kern w:val="2"/>
          <w:sz w:val="24"/>
          <w:szCs w:val="24"/>
          <w:lang w:val="en" w:eastAsia="es-MX"/>
        </w:rPr>
        <w:t>beispielsweise</w:t>
      </w:r>
      <w:proofErr w:type="spellEnd"/>
      <w:r w:rsidRPr="006375A0">
        <w:rPr>
          <w:kern w:val="2"/>
          <w:sz w:val="24"/>
          <w:szCs w:val="24"/>
          <w:lang w:val="en" w:eastAsia="es-MX"/>
        </w:rPr>
        <w:t xml:space="preserve"> </w:t>
      </w:r>
      <w:proofErr w:type="spellStart"/>
      <w:r w:rsidRPr="006375A0">
        <w:rPr>
          <w:kern w:val="2"/>
          <w:sz w:val="24"/>
          <w:szCs w:val="24"/>
          <w:lang w:val="en" w:eastAsia="es-MX"/>
        </w:rPr>
        <w:t>Diskussionen</w:t>
      </w:r>
      <w:proofErr w:type="spellEnd"/>
      <w:r w:rsidRPr="006375A0">
        <w:rPr>
          <w:kern w:val="2"/>
          <w:sz w:val="24"/>
          <w:szCs w:val="24"/>
          <w:lang w:val="en" w:eastAsia="es-MX"/>
        </w:rPr>
        <w:t xml:space="preserve"> </w:t>
      </w:r>
      <w:proofErr w:type="spellStart"/>
      <w:r w:rsidRPr="006375A0">
        <w:rPr>
          <w:kern w:val="2"/>
          <w:sz w:val="24"/>
          <w:szCs w:val="24"/>
          <w:lang w:val="en" w:eastAsia="es-MX"/>
        </w:rPr>
        <w:t>über</w:t>
      </w:r>
      <w:proofErr w:type="spellEnd"/>
      <w:r w:rsidRPr="006375A0">
        <w:rPr>
          <w:kern w:val="2"/>
          <w:sz w:val="24"/>
          <w:szCs w:val="24"/>
          <w:lang w:val="en" w:eastAsia="es-MX"/>
        </w:rPr>
        <w:t xml:space="preserve"> die /æ/ -〈ä〉-</w:t>
      </w:r>
      <w:proofErr w:type="spellStart"/>
      <w:r w:rsidRPr="006375A0">
        <w:rPr>
          <w:kern w:val="2"/>
          <w:sz w:val="24"/>
          <w:szCs w:val="24"/>
          <w:lang w:val="en" w:eastAsia="es-MX"/>
        </w:rPr>
        <w:t>Korrespondenz</w:t>
      </w:r>
      <w:proofErr w:type="spellEnd"/>
      <w:r w:rsidRPr="006375A0">
        <w:rPr>
          <w:kern w:val="2"/>
          <w:sz w:val="24"/>
          <w:szCs w:val="24"/>
          <w:lang w:val="en" w:eastAsia="es-MX"/>
        </w:rPr>
        <w:t xml:space="preserve"> in </w:t>
      </w:r>
      <w:proofErr w:type="spellStart"/>
      <w:r w:rsidRPr="006375A0">
        <w:rPr>
          <w:kern w:val="2"/>
          <w:sz w:val="24"/>
          <w:szCs w:val="24"/>
          <w:lang w:val="en" w:eastAsia="es-MX"/>
        </w:rPr>
        <w:t>Foren</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w:t>
      </w:r>
      <w:proofErr w:type="spellStart"/>
      <w:r w:rsidRPr="006375A0">
        <w:rPr>
          <w:kern w:val="2"/>
          <w:sz w:val="24"/>
          <w:szCs w:val="24"/>
          <w:lang w:val="en" w:eastAsia="es-MX"/>
        </w:rPr>
        <w:t>Fokus</w:t>
      </w:r>
      <w:proofErr w:type="spellEnd"/>
      <w:r w:rsidRPr="006375A0">
        <w:rPr>
          <w:kern w:val="2"/>
          <w:sz w:val="24"/>
          <w:szCs w:val="24"/>
          <w:lang w:val="en" w:eastAsia="es-MX"/>
        </w:rPr>
        <w:t xml:space="preserve"> auf die deutsche </w:t>
      </w:r>
      <w:proofErr w:type="spellStart"/>
      <w:r w:rsidRPr="006375A0">
        <w:rPr>
          <w:kern w:val="2"/>
          <w:sz w:val="24"/>
          <w:szCs w:val="24"/>
          <w:lang w:val="en" w:eastAsia="es-MX"/>
        </w:rPr>
        <w:t>Sprache</w:t>
      </w:r>
      <w:proofErr w:type="spellEnd"/>
      <w:r w:rsidRPr="006375A0">
        <w:rPr>
          <w:kern w:val="2"/>
          <w:sz w:val="24"/>
          <w:szCs w:val="24"/>
          <w:lang w:val="en" w:eastAsia="es-MX"/>
        </w:rPr>
        <w:t xml:space="preserve">, </w:t>
      </w:r>
      <w:proofErr w:type="spellStart"/>
      <w:r w:rsidRPr="006375A0">
        <w:rPr>
          <w:kern w:val="2"/>
          <w:sz w:val="24"/>
          <w:szCs w:val="24"/>
          <w:lang w:val="en" w:eastAsia="es-MX"/>
        </w:rPr>
        <w:t>wie</w:t>
      </w:r>
      <w:proofErr w:type="spellEnd"/>
      <w:r w:rsidRPr="006375A0">
        <w:rPr>
          <w:kern w:val="2"/>
          <w:sz w:val="24"/>
          <w:szCs w:val="24"/>
          <w:lang w:val="en" w:eastAsia="es-MX"/>
        </w:rPr>
        <w:t xml:space="preserve"> </w:t>
      </w:r>
      <w:r>
        <w:rPr>
          <w:lang w:val="en"/>
        </w:rPr>
        <w:t xml:space="preserve"> </w:t>
      </w:r>
      <w:proofErr w:type="spellStart"/>
      <w:r w:rsidRPr="006375A0">
        <w:rPr>
          <w:i/>
          <w:kern w:val="2"/>
          <w:sz w:val="24"/>
          <w:szCs w:val="24"/>
          <w:lang w:val="en" w:eastAsia="es-MX"/>
        </w:rPr>
        <w:t>Lingolia</w:t>
      </w:r>
      <w:proofErr w:type="spellEnd"/>
      <w:r w:rsidRPr="006375A0">
        <w:rPr>
          <w:i/>
          <w:kern w:val="2"/>
          <w:sz w:val="24"/>
          <w:szCs w:val="24"/>
          <w:lang w:val="en" w:eastAsia="es-MX"/>
        </w:rPr>
        <w:t xml:space="preserve"> </w:t>
      </w:r>
      <w:r>
        <w:rPr>
          <w:lang w:val="en"/>
        </w:rPr>
        <w:t xml:space="preserve"> </w:t>
      </w:r>
      <w:r w:rsidRPr="006375A0">
        <w:rPr>
          <w:kern w:val="2"/>
          <w:sz w:val="24"/>
          <w:szCs w:val="24"/>
          <w:lang w:val="en" w:eastAsia="es-MX"/>
        </w:rPr>
        <w:t xml:space="preserve">und </w:t>
      </w:r>
      <w:r>
        <w:rPr>
          <w:lang w:val="en"/>
        </w:rPr>
        <w:t xml:space="preserve">German Language Stack </w:t>
      </w:r>
      <w:r w:rsidRPr="006375A0">
        <w:rPr>
          <w:i/>
          <w:kern w:val="2"/>
          <w:sz w:val="24"/>
          <w:szCs w:val="24"/>
          <w:lang w:val="en" w:eastAsia="es-MX"/>
        </w:rPr>
        <w:t>Exchange</w:t>
      </w:r>
      <w:r w:rsidRPr="006375A0">
        <w:rPr>
          <w:kern w:val="2"/>
          <w:sz w:val="24"/>
          <w:szCs w:val="24"/>
          <w:lang w:val="en" w:eastAsia="es-MX"/>
        </w:rPr>
        <w:t xml:space="preserve">. </w:t>
      </w:r>
      <w:proofErr w:type="spellStart"/>
      <w:r w:rsidRPr="006375A0">
        <w:rPr>
          <w:kern w:val="2"/>
          <w:sz w:val="24"/>
          <w:szCs w:val="24"/>
          <w:lang w:val="en" w:eastAsia="es-MX"/>
        </w:rPr>
        <w:t>Einige</w:t>
      </w:r>
      <w:proofErr w:type="spellEnd"/>
      <w:r w:rsidRPr="006375A0">
        <w:rPr>
          <w:kern w:val="2"/>
          <w:sz w:val="24"/>
          <w:szCs w:val="24"/>
          <w:lang w:val="en" w:eastAsia="es-MX"/>
        </w:rPr>
        <w:t xml:space="preserve"> </w:t>
      </w:r>
      <w:proofErr w:type="spellStart"/>
      <w:r w:rsidRPr="006375A0">
        <w:rPr>
          <w:kern w:val="2"/>
          <w:sz w:val="24"/>
          <w:szCs w:val="24"/>
          <w:lang w:val="en" w:eastAsia="es-MX"/>
        </w:rPr>
        <w:t>Forenbenutzer</w:t>
      </w:r>
      <w:proofErr w:type="spellEnd"/>
      <w:r w:rsidRPr="006375A0">
        <w:rPr>
          <w:kern w:val="2"/>
          <w:sz w:val="24"/>
          <w:szCs w:val="24"/>
          <w:lang w:val="en" w:eastAsia="es-MX"/>
        </w:rPr>
        <w:t>*</w:t>
      </w:r>
      <w:proofErr w:type="spellStart"/>
      <w:r w:rsidRPr="006375A0">
        <w:rPr>
          <w:kern w:val="2"/>
          <w:sz w:val="24"/>
          <w:szCs w:val="24"/>
          <w:lang w:val="en" w:eastAsia="es-MX"/>
        </w:rPr>
        <w:t>innen</w:t>
      </w:r>
      <w:proofErr w:type="spellEnd"/>
      <w:r w:rsidRPr="006375A0">
        <w:rPr>
          <w:kern w:val="2"/>
          <w:sz w:val="24"/>
          <w:szCs w:val="24"/>
          <w:lang w:val="en" w:eastAsia="es-MX"/>
        </w:rPr>
        <w:t xml:space="preserve"> </w:t>
      </w:r>
      <w:proofErr w:type="spellStart"/>
      <w:r w:rsidRPr="006375A0">
        <w:rPr>
          <w:kern w:val="2"/>
          <w:sz w:val="24"/>
          <w:szCs w:val="24"/>
          <w:lang w:val="en" w:eastAsia="es-MX"/>
        </w:rPr>
        <w:t>verlangen</w:t>
      </w:r>
      <w:proofErr w:type="spellEnd"/>
      <w:r w:rsidRPr="006375A0">
        <w:rPr>
          <w:kern w:val="2"/>
          <w:sz w:val="24"/>
          <w:szCs w:val="24"/>
          <w:lang w:val="en" w:eastAsia="es-MX"/>
        </w:rPr>
        <w:t xml:space="preserve"> </w:t>
      </w:r>
      <w:proofErr w:type="spellStart"/>
      <w:r w:rsidRPr="006375A0">
        <w:rPr>
          <w:kern w:val="2"/>
          <w:sz w:val="24"/>
          <w:szCs w:val="24"/>
          <w:lang w:val="en" w:eastAsia="es-MX"/>
        </w:rPr>
        <w:t>mehr</w:t>
      </w:r>
      <w:proofErr w:type="spellEnd"/>
      <w:r w:rsidRPr="006375A0">
        <w:rPr>
          <w:kern w:val="2"/>
          <w:sz w:val="24"/>
          <w:szCs w:val="24"/>
          <w:lang w:val="en" w:eastAsia="es-MX"/>
        </w:rPr>
        <w:t xml:space="preserve"> </w:t>
      </w:r>
      <w:proofErr w:type="spellStart"/>
      <w:r w:rsidRPr="006375A0">
        <w:rPr>
          <w:kern w:val="2"/>
          <w:sz w:val="24"/>
          <w:szCs w:val="24"/>
          <w:lang w:val="en" w:eastAsia="es-MX"/>
        </w:rPr>
        <w:t>Bemühung</w:t>
      </w:r>
      <w:proofErr w:type="spellEnd"/>
      <w:r w:rsidRPr="006375A0">
        <w:rPr>
          <w:kern w:val="2"/>
          <w:sz w:val="24"/>
          <w:szCs w:val="24"/>
          <w:lang w:val="en" w:eastAsia="es-MX"/>
        </w:rPr>
        <w:t xml:space="preserve"> </w:t>
      </w:r>
      <w:proofErr w:type="spellStart"/>
      <w:r w:rsidRPr="006375A0">
        <w:rPr>
          <w:kern w:val="2"/>
          <w:sz w:val="24"/>
          <w:szCs w:val="24"/>
          <w:lang w:val="en" w:eastAsia="es-MX"/>
        </w:rPr>
        <w:t>seitens</w:t>
      </w:r>
      <w:proofErr w:type="spellEnd"/>
      <w:r w:rsidRPr="006375A0">
        <w:rPr>
          <w:kern w:val="2"/>
          <w:sz w:val="24"/>
          <w:szCs w:val="24"/>
          <w:lang w:val="en" w:eastAsia="es-MX"/>
        </w:rPr>
        <w:t xml:space="preserve"> der </w:t>
      </w:r>
      <w:proofErr w:type="spellStart"/>
      <w:r w:rsidRPr="006375A0">
        <w:rPr>
          <w:kern w:val="2"/>
          <w:sz w:val="24"/>
          <w:szCs w:val="24"/>
          <w:lang w:val="en" w:eastAsia="es-MX"/>
        </w:rPr>
        <w:t>Muttersprachler</w:t>
      </w:r>
      <w:proofErr w:type="spellEnd"/>
      <w:r w:rsidRPr="006375A0">
        <w:rPr>
          <w:kern w:val="2"/>
          <w:sz w:val="24"/>
          <w:szCs w:val="24"/>
          <w:lang w:val="en" w:eastAsia="es-MX"/>
        </w:rPr>
        <w:t>*</w:t>
      </w:r>
      <w:proofErr w:type="spellStart"/>
      <w:r w:rsidRPr="006375A0">
        <w:rPr>
          <w:kern w:val="2"/>
          <w:sz w:val="24"/>
          <w:szCs w:val="24"/>
          <w:lang w:val="en" w:eastAsia="es-MX"/>
        </w:rPr>
        <w:t>innen</w:t>
      </w:r>
      <w:proofErr w:type="spellEnd"/>
      <w:r w:rsidRPr="006375A0">
        <w:rPr>
          <w:kern w:val="2"/>
          <w:sz w:val="24"/>
          <w:szCs w:val="24"/>
          <w:lang w:val="en" w:eastAsia="es-MX"/>
        </w:rPr>
        <w:t xml:space="preserve"> für die </w:t>
      </w:r>
      <w:proofErr w:type="spellStart"/>
      <w:r w:rsidRPr="006375A0">
        <w:rPr>
          <w:kern w:val="2"/>
          <w:sz w:val="24"/>
          <w:szCs w:val="24"/>
          <w:lang w:val="en" w:eastAsia="es-MX"/>
        </w:rPr>
        <w:t>Realisierung</w:t>
      </w:r>
      <w:proofErr w:type="spellEnd"/>
      <w:r w:rsidRPr="006375A0">
        <w:rPr>
          <w:kern w:val="2"/>
          <w:sz w:val="24"/>
          <w:szCs w:val="24"/>
          <w:lang w:val="en" w:eastAsia="es-MX"/>
        </w:rPr>
        <w:t xml:space="preserve"> der </w:t>
      </w:r>
      <w:proofErr w:type="spellStart"/>
      <w:r w:rsidRPr="006375A0">
        <w:rPr>
          <w:kern w:val="2"/>
          <w:sz w:val="24"/>
          <w:szCs w:val="24"/>
          <w:lang w:val="en" w:eastAsia="es-MX"/>
        </w:rPr>
        <w:t>Korrespondenz</w:t>
      </w:r>
      <w:proofErr w:type="spellEnd"/>
      <w:r w:rsidRPr="006375A0">
        <w:rPr>
          <w:kern w:val="2"/>
          <w:sz w:val="24"/>
          <w:szCs w:val="24"/>
          <w:lang w:val="en" w:eastAsia="es-MX"/>
        </w:rPr>
        <w:t xml:space="preserve">. </w:t>
      </w:r>
      <w:proofErr w:type="spellStart"/>
      <w:r w:rsidRPr="006375A0">
        <w:rPr>
          <w:kern w:val="2"/>
          <w:sz w:val="24"/>
          <w:szCs w:val="24"/>
          <w:lang w:val="en" w:eastAsia="es-MX"/>
        </w:rPr>
        <w:t>Andere</w:t>
      </w:r>
      <w:proofErr w:type="spellEnd"/>
      <w:r w:rsidRPr="006375A0">
        <w:rPr>
          <w:kern w:val="2"/>
          <w:sz w:val="24"/>
          <w:szCs w:val="24"/>
          <w:lang w:val="en" w:eastAsia="es-MX"/>
        </w:rPr>
        <w:t xml:space="preserve"> </w:t>
      </w:r>
      <w:proofErr w:type="spellStart"/>
      <w:r w:rsidRPr="006375A0">
        <w:rPr>
          <w:kern w:val="2"/>
          <w:sz w:val="24"/>
          <w:szCs w:val="24"/>
          <w:lang w:val="en" w:eastAsia="es-MX"/>
        </w:rPr>
        <w:t>hingegen</w:t>
      </w:r>
      <w:proofErr w:type="spellEnd"/>
      <w:r w:rsidRPr="006375A0">
        <w:rPr>
          <w:kern w:val="2"/>
          <w:sz w:val="24"/>
          <w:szCs w:val="24"/>
          <w:lang w:val="en" w:eastAsia="es-MX"/>
        </w:rPr>
        <w:t xml:space="preserve"> </w:t>
      </w:r>
      <w:proofErr w:type="spellStart"/>
      <w:r w:rsidRPr="006375A0">
        <w:rPr>
          <w:kern w:val="2"/>
          <w:sz w:val="24"/>
          <w:szCs w:val="24"/>
          <w:lang w:val="en" w:eastAsia="es-MX"/>
        </w:rPr>
        <w:t>geben</w:t>
      </w:r>
      <w:proofErr w:type="spellEnd"/>
      <w:r w:rsidRPr="006375A0">
        <w:rPr>
          <w:kern w:val="2"/>
          <w:sz w:val="24"/>
          <w:szCs w:val="24"/>
          <w:lang w:val="en" w:eastAsia="es-MX"/>
        </w:rPr>
        <w:t xml:space="preserve"> </w:t>
      </w:r>
      <w:proofErr w:type="spellStart"/>
      <w:r w:rsidRPr="006375A0">
        <w:rPr>
          <w:kern w:val="2"/>
          <w:sz w:val="24"/>
          <w:szCs w:val="24"/>
          <w:lang w:val="en" w:eastAsia="es-MX"/>
        </w:rPr>
        <w:t>zu</w:t>
      </w:r>
      <w:proofErr w:type="spellEnd"/>
      <w:r w:rsidRPr="006375A0">
        <w:rPr>
          <w:kern w:val="2"/>
          <w:sz w:val="24"/>
          <w:szCs w:val="24"/>
          <w:lang w:val="en" w:eastAsia="es-MX"/>
        </w:rPr>
        <w:t xml:space="preserve">, </w:t>
      </w:r>
      <w:proofErr w:type="spellStart"/>
      <w:r w:rsidRPr="006375A0">
        <w:rPr>
          <w:kern w:val="2"/>
          <w:sz w:val="24"/>
          <w:szCs w:val="24"/>
          <w:lang w:val="en" w:eastAsia="es-MX"/>
        </w:rPr>
        <w:t>diese</w:t>
      </w:r>
      <w:proofErr w:type="spellEnd"/>
      <w:r w:rsidRPr="006375A0">
        <w:rPr>
          <w:kern w:val="2"/>
          <w:sz w:val="24"/>
          <w:szCs w:val="24"/>
          <w:lang w:val="en" w:eastAsia="es-MX"/>
        </w:rPr>
        <w:t xml:space="preserve"> </w:t>
      </w:r>
      <w:proofErr w:type="spellStart"/>
      <w:r w:rsidRPr="006375A0">
        <w:rPr>
          <w:kern w:val="2"/>
          <w:sz w:val="24"/>
          <w:szCs w:val="24"/>
          <w:lang w:val="en" w:eastAsia="es-MX"/>
        </w:rPr>
        <w:t>schlicht</w:t>
      </w:r>
      <w:proofErr w:type="spellEnd"/>
      <w:r w:rsidRPr="006375A0">
        <w:rPr>
          <w:kern w:val="2"/>
          <w:sz w:val="24"/>
          <w:szCs w:val="24"/>
          <w:lang w:val="en" w:eastAsia="es-MX"/>
        </w:rPr>
        <w:t xml:space="preserve"> und </w:t>
      </w:r>
      <w:proofErr w:type="spellStart"/>
      <w:r w:rsidRPr="006375A0">
        <w:rPr>
          <w:kern w:val="2"/>
          <w:sz w:val="24"/>
          <w:szCs w:val="24"/>
          <w:lang w:val="en" w:eastAsia="es-MX"/>
        </w:rPr>
        <w:t>einfach</w:t>
      </w:r>
      <w:proofErr w:type="spellEnd"/>
      <w:r w:rsidRPr="006375A0">
        <w:rPr>
          <w:kern w:val="2"/>
          <w:sz w:val="24"/>
          <w:szCs w:val="24"/>
          <w:lang w:val="en" w:eastAsia="es-MX"/>
        </w:rPr>
        <w:t xml:space="preserve"> </w:t>
      </w:r>
      <w:proofErr w:type="spellStart"/>
      <w:r w:rsidRPr="006375A0">
        <w:rPr>
          <w:kern w:val="2"/>
          <w:sz w:val="24"/>
          <w:szCs w:val="24"/>
          <w:lang w:val="en" w:eastAsia="es-MX"/>
        </w:rPr>
        <w:t>nicht</w:t>
      </w:r>
      <w:proofErr w:type="spellEnd"/>
      <w:r w:rsidRPr="006375A0">
        <w:rPr>
          <w:kern w:val="2"/>
          <w:sz w:val="24"/>
          <w:szCs w:val="24"/>
          <w:lang w:val="en" w:eastAsia="es-MX"/>
        </w:rPr>
        <w:t xml:space="preserve"> </w:t>
      </w:r>
      <w:proofErr w:type="spellStart"/>
      <w:r w:rsidRPr="006375A0">
        <w:rPr>
          <w:kern w:val="2"/>
          <w:sz w:val="24"/>
          <w:szCs w:val="24"/>
          <w:lang w:val="en" w:eastAsia="es-MX"/>
        </w:rPr>
        <w:t>wahrnehmen</w:t>
      </w:r>
      <w:proofErr w:type="spellEnd"/>
      <w:r w:rsidRPr="006375A0">
        <w:rPr>
          <w:kern w:val="2"/>
          <w:sz w:val="24"/>
          <w:szCs w:val="24"/>
          <w:lang w:val="en" w:eastAsia="es-MX"/>
        </w:rPr>
        <w:t xml:space="preserve"> </w:t>
      </w:r>
      <w:proofErr w:type="spellStart"/>
      <w:r w:rsidRPr="006375A0">
        <w:rPr>
          <w:kern w:val="2"/>
          <w:sz w:val="24"/>
          <w:szCs w:val="24"/>
          <w:lang w:val="en" w:eastAsia="es-MX"/>
        </w:rPr>
        <w:t>zu</w:t>
      </w:r>
      <w:proofErr w:type="spellEnd"/>
      <w:r w:rsidRPr="006375A0">
        <w:rPr>
          <w:kern w:val="2"/>
          <w:sz w:val="24"/>
          <w:szCs w:val="24"/>
          <w:lang w:val="en" w:eastAsia="es-MX"/>
        </w:rPr>
        <w:t xml:space="preserve"> </w:t>
      </w:r>
      <w:proofErr w:type="spellStart"/>
      <w:r w:rsidRPr="006375A0">
        <w:rPr>
          <w:kern w:val="2"/>
          <w:sz w:val="24"/>
          <w:szCs w:val="24"/>
          <w:lang w:val="en" w:eastAsia="es-MX"/>
        </w:rPr>
        <w:t>können</w:t>
      </w:r>
      <w:proofErr w:type="spellEnd"/>
      <w:r w:rsidRPr="006375A0">
        <w:rPr>
          <w:kern w:val="2"/>
          <w:sz w:val="24"/>
          <w:szCs w:val="24"/>
          <w:lang w:val="en" w:eastAsia="es-MX"/>
        </w:rPr>
        <w:t>.</w:t>
      </w:r>
    </w:p>
    <w:p w14:paraId="6D7397BA" w14:textId="77777777" w:rsidR="004B1A88" w:rsidRPr="006375A0" w:rsidRDefault="004B1A88" w:rsidP="00DB1B7F">
      <w:pPr>
        <w:autoSpaceDE w:val="0"/>
        <w:autoSpaceDN w:val="0"/>
        <w:adjustRightInd w:val="0"/>
        <w:spacing w:line="360" w:lineRule="auto"/>
        <w:ind w:left="1418" w:firstLine="425"/>
        <w:jc w:val="both"/>
        <w:rPr>
          <w:rFonts w:eastAsia="MS Gothic" w:cs="Arial"/>
          <w:kern w:val="2"/>
          <w:szCs w:val="24"/>
          <w:lang w:val="en-US" w:eastAsia="es-MX"/>
        </w:rPr>
      </w:pPr>
      <w:proofErr w:type="spellStart"/>
      <w:r w:rsidRPr="006375A0">
        <w:rPr>
          <w:kern w:val="2"/>
          <w:szCs w:val="24"/>
          <w:lang w:val="en" w:eastAsia="es-MX"/>
        </w:rPr>
        <w:t>Zwischen</w:t>
      </w:r>
      <w:proofErr w:type="spellEnd"/>
      <w:r w:rsidRPr="006375A0">
        <w:rPr>
          <w:kern w:val="2"/>
          <w:szCs w:val="24"/>
          <w:lang w:val="en" w:eastAsia="es-MX"/>
        </w:rPr>
        <w:t xml:space="preserve"> </w:t>
      </w:r>
      <w:r w:rsidRPr="006375A0">
        <w:rPr>
          <w:i/>
          <w:kern w:val="2"/>
          <w:szCs w:val="24"/>
          <w:lang w:val="en" w:eastAsia="es-MX"/>
        </w:rPr>
        <w:t>e</w:t>
      </w:r>
      <w:r>
        <w:rPr>
          <w:lang w:val="en"/>
        </w:rPr>
        <w:t xml:space="preserve"> </w:t>
      </w:r>
      <w:r w:rsidRPr="006375A0">
        <w:rPr>
          <w:kern w:val="2"/>
          <w:szCs w:val="24"/>
          <w:lang w:val="en" w:eastAsia="es-MX"/>
        </w:rPr>
        <w:t xml:space="preserve"> und </w:t>
      </w:r>
      <w:r>
        <w:rPr>
          <w:lang w:val="en"/>
        </w:rPr>
        <w:t xml:space="preserve"> </w:t>
      </w:r>
      <w:r w:rsidRPr="006375A0">
        <w:rPr>
          <w:i/>
          <w:kern w:val="2"/>
          <w:szCs w:val="24"/>
          <w:lang w:val="en" w:eastAsia="es-MX"/>
        </w:rPr>
        <w:t>ä</w:t>
      </w:r>
      <w:r>
        <w:rPr>
          <w:lang w:val="en"/>
        </w:rPr>
        <w:t xml:space="preserve"> </w:t>
      </w:r>
      <w:r w:rsidRPr="006375A0">
        <w:rPr>
          <w:kern w:val="2"/>
          <w:szCs w:val="24"/>
          <w:lang w:val="en" w:eastAsia="es-MX"/>
        </w:rPr>
        <w:t xml:space="preserve"> </w:t>
      </w:r>
      <w:proofErr w:type="spellStart"/>
      <w:r w:rsidRPr="006375A0">
        <w:rPr>
          <w:kern w:val="2"/>
          <w:szCs w:val="24"/>
          <w:lang w:val="en" w:eastAsia="es-MX"/>
        </w:rPr>
        <w:t>hören</w:t>
      </w:r>
      <w:proofErr w:type="spellEnd"/>
      <w:r w:rsidRPr="006375A0">
        <w:rPr>
          <w:kern w:val="2"/>
          <w:szCs w:val="24"/>
          <w:lang w:val="en" w:eastAsia="es-MX"/>
        </w:rPr>
        <w:t xml:space="preserve"> </w:t>
      </w:r>
      <w:proofErr w:type="spellStart"/>
      <w:r w:rsidRPr="006375A0">
        <w:rPr>
          <w:kern w:val="2"/>
          <w:szCs w:val="24"/>
          <w:lang w:val="en" w:eastAsia="es-MX"/>
        </w:rPr>
        <w:t>wir</w:t>
      </w:r>
      <w:proofErr w:type="spellEnd"/>
      <w:r w:rsidRPr="006375A0">
        <w:rPr>
          <w:kern w:val="2"/>
          <w:szCs w:val="24"/>
          <w:lang w:val="en" w:eastAsia="es-MX"/>
        </w:rPr>
        <w:t xml:space="preserve"> </w:t>
      </w:r>
      <w:proofErr w:type="spellStart"/>
      <w:r w:rsidRPr="006375A0">
        <w:rPr>
          <w:kern w:val="2"/>
          <w:szCs w:val="24"/>
          <w:lang w:val="en" w:eastAsia="es-MX"/>
        </w:rPr>
        <w:t>im</w:t>
      </w:r>
      <w:proofErr w:type="spellEnd"/>
      <w:r w:rsidRPr="006375A0">
        <w:rPr>
          <w:kern w:val="2"/>
          <w:szCs w:val="24"/>
          <w:lang w:val="en" w:eastAsia="es-MX"/>
        </w:rPr>
        <w:t xml:space="preserve"> </w:t>
      </w:r>
      <w:proofErr w:type="spellStart"/>
      <w:r w:rsidRPr="006375A0">
        <w:rPr>
          <w:kern w:val="2"/>
          <w:szCs w:val="24"/>
          <w:lang w:val="en" w:eastAsia="es-MX"/>
        </w:rPr>
        <w:t>Deutschen</w:t>
      </w:r>
      <w:proofErr w:type="spellEnd"/>
      <w:r w:rsidRPr="006375A0">
        <w:rPr>
          <w:kern w:val="2"/>
          <w:szCs w:val="24"/>
          <w:lang w:val="en" w:eastAsia="es-MX"/>
        </w:rPr>
        <w:t xml:space="preserve"> </w:t>
      </w:r>
      <w:proofErr w:type="spellStart"/>
      <w:r w:rsidRPr="006375A0">
        <w:rPr>
          <w:kern w:val="2"/>
          <w:szCs w:val="24"/>
          <w:lang w:val="en" w:eastAsia="es-MX"/>
        </w:rPr>
        <w:t>keinen</w:t>
      </w:r>
      <w:proofErr w:type="spellEnd"/>
      <w:r w:rsidRPr="006375A0">
        <w:rPr>
          <w:kern w:val="2"/>
          <w:szCs w:val="24"/>
          <w:lang w:val="en" w:eastAsia="es-MX"/>
        </w:rPr>
        <w:t xml:space="preserve"> </w:t>
      </w:r>
      <w:proofErr w:type="spellStart"/>
      <w:r w:rsidRPr="006375A0">
        <w:rPr>
          <w:kern w:val="2"/>
          <w:szCs w:val="24"/>
          <w:lang w:val="en" w:eastAsia="es-MX"/>
        </w:rPr>
        <w:t>Unterschied</w:t>
      </w:r>
      <w:proofErr w:type="spellEnd"/>
      <w:r w:rsidRPr="006375A0">
        <w:rPr>
          <w:kern w:val="2"/>
          <w:szCs w:val="24"/>
          <w:lang w:val="en" w:eastAsia="es-MX"/>
        </w:rPr>
        <w:t xml:space="preserve">. </w:t>
      </w:r>
      <w:proofErr w:type="spellStart"/>
      <w:r w:rsidRPr="006375A0">
        <w:rPr>
          <w:kern w:val="2"/>
          <w:szCs w:val="24"/>
          <w:lang w:val="en" w:eastAsia="es-MX"/>
        </w:rPr>
        <w:t>Hier</w:t>
      </w:r>
      <w:proofErr w:type="spellEnd"/>
      <w:r w:rsidRPr="006375A0">
        <w:rPr>
          <w:kern w:val="2"/>
          <w:szCs w:val="24"/>
          <w:lang w:val="en" w:eastAsia="es-MX"/>
        </w:rPr>
        <w:t xml:space="preserve"> </w:t>
      </w:r>
      <w:proofErr w:type="spellStart"/>
      <w:r w:rsidRPr="006375A0">
        <w:rPr>
          <w:kern w:val="2"/>
          <w:szCs w:val="24"/>
          <w:lang w:val="en" w:eastAsia="es-MX"/>
        </w:rPr>
        <w:t>erklären</w:t>
      </w:r>
      <w:proofErr w:type="spellEnd"/>
      <w:r w:rsidRPr="006375A0">
        <w:rPr>
          <w:kern w:val="2"/>
          <w:szCs w:val="24"/>
          <w:lang w:val="en" w:eastAsia="es-MX"/>
        </w:rPr>
        <w:t xml:space="preserve"> </w:t>
      </w:r>
      <w:proofErr w:type="spellStart"/>
      <w:r w:rsidRPr="006375A0">
        <w:rPr>
          <w:kern w:val="2"/>
          <w:szCs w:val="24"/>
          <w:lang w:val="en" w:eastAsia="es-MX"/>
        </w:rPr>
        <w:t>wir</w:t>
      </w:r>
      <w:proofErr w:type="spellEnd"/>
      <w:r w:rsidRPr="006375A0">
        <w:rPr>
          <w:kern w:val="2"/>
          <w:szCs w:val="24"/>
          <w:lang w:val="en" w:eastAsia="es-MX"/>
        </w:rPr>
        <w:t xml:space="preserve">, </w:t>
      </w:r>
      <w:proofErr w:type="spellStart"/>
      <w:r w:rsidRPr="006375A0">
        <w:rPr>
          <w:kern w:val="2"/>
          <w:szCs w:val="24"/>
          <w:lang w:val="en" w:eastAsia="es-MX"/>
        </w:rPr>
        <w:t>wann</w:t>
      </w:r>
      <w:proofErr w:type="spellEnd"/>
      <w:r w:rsidRPr="006375A0">
        <w:rPr>
          <w:kern w:val="2"/>
          <w:szCs w:val="24"/>
          <w:lang w:val="en" w:eastAsia="es-MX"/>
        </w:rPr>
        <w:t xml:space="preserve"> </w:t>
      </w:r>
      <w:proofErr w:type="spellStart"/>
      <w:r w:rsidRPr="006375A0">
        <w:rPr>
          <w:kern w:val="2"/>
          <w:szCs w:val="24"/>
          <w:lang w:val="en" w:eastAsia="es-MX"/>
        </w:rPr>
        <w:t>wir</w:t>
      </w:r>
      <w:proofErr w:type="spellEnd"/>
      <w:r w:rsidRPr="006375A0">
        <w:rPr>
          <w:kern w:val="2"/>
          <w:szCs w:val="24"/>
          <w:lang w:val="en" w:eastAsia="es-MX"/>
        </w:rPr>
        <w:t xml:space="preserve"> für den </w:t>
      </w:r>
      <w:proofErr w:type="spellStart"/>
      <w:r w:rsidRPr="006375A0">
        <w:rPr>
          <w:kern w:val="2"/>
          <w:szCs w:val="24"/>
          <w:lang w:val="en" w:eastAsia="es-MX"/>
        </w:rPr>
        <w:t>betonten</w:t>
      </w:r>
      <w:proofErr w:type="spellEnd"/>
      <w:r w:rsidRPr="006375A0">
        <w:rPr>
          <w:kern w:val="2"/>
          <w:szCs w:val="24"/>
          <w:lang w:val="en" w:eastAsia="es-MX"/>
        </w:rPr>
        <w:t xml:space="preserve"> </w:t>
      </w:r>
      <w:r>
        <w:rPr>
          <w:lang w:val="en"/>
        </w:rPr>
        <w:t xml:space="preserve"> </w:t>
      </w:r>
      <w:r w:rsidRPr="006375A0">
        <w:rPr>
          <w:i/>
          <w:kern w:val="2"/>
          <w:szCs w:val="24"/>
          <w:lang w:val="en" w:eastAsia="es-MX"/>
        </w:rPr>
        <w:t>e</w:t>
      </w:r>
      <w:r w:rsidRPr="006375A0">
        <w:rPr>
          <w:kern w:val="2"/>
          <w:szCs w:val="24"/>
          <w:lang w:val="en" w:eastAsia="es-MX"/>
        </w:rPr>
        <w:t>-</w:t>
      </w:r>
      <w:proofErr w:type="spellStart"/>
      <w:r w:rsidRPr="006375A0">
        <w:rPr>
          <w:kern w:val="2"/>
          <w:szCs w:val="24"/>
          <w:lang w:val="en" w:eastAsia="es-MX"/>
        </w:rPr>
        <w:t>Laut</w:t>
      </w:r>
      <w:proofErr w:type="spellEnd"/>
      <w:r w:rsidRPr="006375A0">
        <w:rPr>
          <w:kern w:val="2"/>
          <w:szCs w:val="24"/>
          <w:lang w:val="en" w:eastAsia="es-MX"/>
        </w:rPr>
        <w:t xml:space="preserve"> </w:t>
      </w:r>
      <w:r>
        <w:rPr>
          <w:lang w:val="en"/>
        </w:rPr>
        <w:t xml:space="preserve"> </w:t>
      </w:r>
      <w:r w:rsidRPr="006375A0">
        <w:rPr>
          <w:i/>
          <w:kern w:val="2"/>
          <w:szCs w:val="24"/>
          <w:lang w:val="en" w:eastAsia="es-MX"/>
        </w:rPr>
        <w:t>e</w:t>
      </w:r>
      <w:r>
        <w:rPr>
          <w:lang w:val="en"/>
        </w:rPr>
        <w:t xml:space="preserve"> </w:t>
      </w:r>
      <w:r w:rsidRPr="006375A0">
        <w:rPr>
          <w:kern w:val="2"/>
          <w:szCs w:val="24"/>
          <w:lang w:val="en" w:eastAsia="es-MX"/>
        </w:rPr>
        <w:t xml:space="preserve"> und </w:t>
      </w:r>
      <w:proofErr w:type="spellStart"/>
      <w:r w:rsidRPr="006375A0">
        <w:rPr>
          <w:kern w:val="2"/>
          <w:szCs w:val="24"/>
          <w:lang w:val="en" w:eastAsia="es-MX"/>
        </w:rPr>
        <w:t>wann</w:t>
      </w:r>
      <w:proofErr w:type="spellEnd"/>
      <w:r w:rsidRPr="006375A0">
        <w:rPr>
          <w:kern w:val="2"/>
          <w:szCs w:val="24"/>
          <w:lang w:val="en" w:eastAsia="es-MX"/>
        </w:rPr>
        <w:t xml:space="preserve"> </w:t>
      </w:r>
      <w:r>
        <w:rPr>
          <w:lang w:val="en"/>
        </w:rPr>
        <w:t xml:space="preserve"> </w:t>
      </w:r>
      <w:r w:rsidRPr="006375A0">
        <w:rPr>
          <w:i/>
          <w:kern w:val="2"/>
          <w:szCs w:val="24"/>
          <w:lang w:val="en" w:eastAsia="es-MX"/>
        </w:rPr>
        <w:t>ä</w:t>
      </w:r>
      <w:r>
        <w:rPr>
          <w:lang w:val="en"/>
        </w:rPr>
        <w:t xml:space="preserve"> </w:t>
      </w:r>
      <w:r w:rsidRPr="006375A0">
        <w:rPr>
          <w:kern w:val="2"/>
          <w:szCs w:val="24"/>
          <w:lang w:val="en" w:eastAsia="es-MX"/>
        </w:rPr>
        <w:t xml:space="preserve"> </w:t>
      </w:r>
      <w:proofErr w:type="spellStart"/>
      <w:r w:rsidRPr="006375A0">
        <w:rPr>
          <w:kern w:val="2"/>
          <w:szCs w:val="24"/>
          <w:lang w:val="en" w:eastAsia="es-MX"/>
        </w:rPr>
        <w:t>schreiben</w:t>
      </w:r>
      <w:proofErr w:type="spellEnd"/>
      <w:r w:rsidRPr="006375A0">
        <w:rPr>
          <w:kern w:val="2"/>
          <w:szCs w:val="24"/>
          <w:lang w:val="en" w:eastAsia="es-MX"/>
        </w:rPr>
        <w:t xml:space="preserve"> </w:t>
      </w:r>
      <w:proofErr w:type="spellStart"/>
      <w:r w:rsidRPr="006375A0">
        <w:rPr>
          <w:kern w:val="2"/>
          <w:szCs w:val="24"/>
          <w:lang w:val="en" w:eastAsia="es-MX"/>
        </w:rPr>
        <w:t>müssen</w:t>
      </w:r>
      <w:proofErr w:type="spellEnd"/>
      <w:r w:rsidRPr="006375A0">
        <w:rPr>
          <w:kern w:val="2"/>
          <w:szCs w:val="24"/>
          <w:lang w:val="en" w:eastAsia="es-MX"/>
        </w:rPr>
        <w:t>. (</w:t>
      </w:r>
      <w:proofErr w:type="spellStart"/>
      <w:r w:rsidRPr="006375A0">
        <w:rPr>
          <w:i/>
          <w:kern w:val="2"/>
          <w:szCs w:val="24"/>
          <w:lang w:val="en" w:eastAsia="es-MX"/>
        </w:rPr>
        <w:t>Lingolia</w:t>
      </w:r>
      <w:proofErr w:type="spellEnd"/>
      <w:r w:rsidRPr="006375A0">
        <w:rPr>
          <w:i/>
          <w:kern w:val="2"/>
          <w:szCs w:val="24"/>
          <w:lang w:val="en" w:eastAsia="es-MX"/>
        </w:rPr>
        <w:t>,</w:t>
      </w:r>
      <w:r>
        <w:rPr>
          <w:lang w:val="en"/>
        </w:rPr>
        <w:t xml:space="preserve"> </w:t>
      </w:r>
      <w:r w:rsidRPr="006375A0">
        <w:rPr>
          <w:kern w:val="2"/>
          <w:szCs w:val="24"/>
          <w:lang w:val="en" w:eastAsia="es-MX"/>
        </w:rPr>
        <w:t xml:space="preserve"> </w:t>
      </w:r>
      <w:proofErr w:type="spellStart"/>
      <w:r w:rsidRPr="006375A0">
        <w:rPr>
          <w:kern w:val="2"/>
          <w:szCs w:val="24"/>
          <w:lang w:val="en" w:eastAsia="es-MX"/>
        </w:rPr>
        <w:t>abgerufen</w:t>
      </w:r>
      <w:proofErr w:type="spellEnd"/>
      <w:r w:rsidRPr="006375A0">
        <w:rPr>
          <w:kern w:val="2"/>
          <w:szCs w:val="24"/>
          <w:lang w:val="en" w:eastAsia="es-MX"/>
        </w:rPr>
        <w:t xml:space="preserve"> am 2. </w:t>
      </w:r>
      <w:proofErr w:type="spellStart"/>
      <w:r w:rsidRPr="006375A0">
        <w:rPr>
          <w:kern w:val="2"/>
          <w:szCs w:val="24"/>
          <w:lang w:val="en" w:eastAsia="es-MX"/>
        </w:rPr>
        <w:t>Juli</w:t>
      </w:r>
      <w:proofErr w:type="spellEnd"/>
      <w:r w:rsidRPr="006375A0">
        <w:rPr>
          <w:kern w:val="2"/>
          <w:szCs w:val="24"/>
          <w:lang w:val="en" w:eastAsia="es-MX"/>
        </w:rPr>
        <w:t xml:space="preserve"> 2021)</w:t>
      </w:r>
    </w:p>
    <w:p w14:paraId="06909B15" w14:textId="77777777" w:rsidR="004B1A88" w:rsidRPr="006375A0" w:rsidRDefault="004B1A88" w:rsidP="00DB1B7F">
      <w:pPr>
        <w:autoSpaceDE w:val="0"/>
        <w:autoSpaceDN w:val="0"/>
        <w:adjustRightInd w:val="0"/>
        <w:spacing w:line="360" w:lineRule="auto"/>
        <w:ind w:left="1418" w:firstLine="425"/>
        <w:jc w:val="both"/>
        <w:rPr>
          <w:rFonts w:eastAsia="MS Gothic" w:cs="Arial"/>
          <w:kern w:val="2"/>
          <w:szCs w:val="24"/>
          <w:lang w:val="en-US" w:eastAsia="es-MX"/>
        </w:rPr>
      </w:pPr>
      <w:r w:rsidRPr="006375A0">
        <w:rPr>
          <w:kern w:val="2"/>
          <w:szCs w:val="24"/>
          <w:lang w:val="en" w:eastAsia="es-MX"/>
        </w:rPr>
        <w:t xml:space="preserve">Ich </w:t>
      </w:r>
      <w:proofErr w:type="spellStart"/>
      <w:r w:rsidRPr="006375A0">
        <w:rPr>
          <w:kern w:val="2"/>
          <w:szCs w:val="24"/>
          <w:lang w:val="en" w:eastAsia="es-MX"/>
        </w:rPr>
        <w:t>habe</w:t>
      </w:r>
      <w:proofErr w:type="spellEnd"/>
      <w:r w:rsidRPr="006375A0">
        <w:rPr>
          <w:kern w:val="2"/>
          <w:szCs w:val="24"/>
          <w:lang w:val="en" w:eastAsia="es-MX"/>
        </w:rPr>
        <w:t xml:space="preserve"> nun </w:t>
      </w:r>
      <w:proofErr w:type="spellStart"/>
      <w:r w:rsidRPr="006375A0">
        <w:rPr>
          <w:kern w:val="2"/>
          <w:szCs w:val="24"/>
          <w:lang w:val="en" w:eastAsia="es-MX"/>
        </w:rPr>
        <w:t>aber</w:t>
      </w:r>
      <w:proofErr w:type="spellEnd"/>
      <w:r w:rsidRPr="006375A0">
        <w:rPr>
          <w:kern w:val="2"/>
          <w:szCs w:val="24"/>
          <w:lang w:val="en" w:eastAsia="es-MX"/>
        </w:rPr>
        <w:t xml:space="preserve"> das Problem, </w:t>
      </w:r>
      <w:proofErr w:type="spellStart"/>
      <w:r w:rsidRPr="006375A0">
        <w:rPr>
          <w:kern w:val="2"/>
          <w:szCs w:val="24"/>
          <w:lang w:val="en" w:eastAsia="es-MX"/>
        </w:rPr>
        <w:t>bei</w:t>
      </w:r>
      <w:proofErr w:type="spellEnd"/>
      <w:r w:rsidRPr="006375A0">
        <w:rPr>
          <w:kern w:val="2"/>
          <w:szCs w:val="24"/>
          <w:lang w:val="en" w:eastAsia="es-MX"/>
        </w:rPr>
        <w:t xml:space="preserve"> </w:t>
      </w:r>
      <w:proofErr w:type="spellStart"/>
      <w:r w:rsidRPr="006375A0">
        <w:rPr>
          <w:kern w:val="2"/>
          <w:szCs w:val="24"/>
          <w:lang w:val="en" w:eastAsia="es-MX"/>
        </w:rPr>
        <w:t>einigen</w:t>
      </w:r>
      <w:proofErr w:type="spellEnd"/>
      <w:r w:rsidRPr="006375A0">
        <w:rPr>
          <w:kern w:val="2"/>
          <w:szCs w:val="24"/>
          <w:lang w:val="en" w:eastAsia="es-MX"/>
        </w:rPr>
        <w:t xml:space="preserve"> </w:t>
      </w:r>
      <w:proofErr w:type="spellStart"/>
      <w:r w:rsidRPr="006375A0">
        <w:rPr>
          <w:kern w:val="2"/>
          <w:szCs w:val="24"/>
          <w:lang w:val="en" w:eastAsia="es-MX"/>
        </w:rPr>
        <w:t>Vokal-Paaren</w:t>
      </w:r>
      <w:proofErr w:type="spellEnd"/>
      <w:r w:rsidRPr="006375A0">
        <w:rPr>
          <w:kern w:val="2"/>
          <w:szCs w:val="24"/>
          <w:lang w:val="en" w:eastAsia="es-MX"/>
        </w:rPr>
        <w:t xml:space="preserve"> </w:t>
      </w:r>
      <w:proofErr w:type="spellStart"/>
      <w:r w:rsidRPr="006375A0">
        <w:rPr>
          <w:kern w:val="2"/>
          <w:szCs w:val="24"/>
          <w:lang w:val="en" w:eastAsia="es-MX"/>
        </w:rPr>
        <w:t>keinen</w:t>
      </w:r>
      <w:proofErr w:type="spellEnd"/>
      <w:r w:rsidRPr="006375A0">
        <w:rPr>
          <w:kern w:val="2"/>
          <w:szCs w:val="24"/>
          <w:lang w:val="en" w:eastAsia="es-MX"/>
        </w:rPr>
        <w:t xml:space="preserve"> </w:t>
      </w:r>
      <w:proofErr w:type="spellStart"/>
      <w:r w:rsidRPr="006375A0">
        <w:rPr>
          <w:kern w:val="2"/>
          <w:szCs w:val="24"/>
          <w:lang w:val="en" w:eastAsia="es-MX"/>
        </w:rPr>
        <w:t>Unterschied</w:t>
      </w:r>
      <w:proofErr w:type="spellEnd"/>
      <w:r w:rsidRPr="006375A0">
        <w:rPr>
          <w:kern w:val="2"/>
          <w:szCs w:val="24"/>
          <w:lang w:val="en" w:eastAsia="es-MX"/>
        </w:rPr>
        <w:t xml:space="preserve"> </w:t>
      </w:r>
      <w:proofErr w:type="spellStart"/>
      <w:r w:rsidRPr="006375A0">
        <w:rPr>
          <w:kern w:val="2"/>
          <w:szCs w:val="24"/>
          <w:lang w:val="en" w:eastAsia="es-MX"/>
        </w:rPr>
        <w:t>wahrzunehmen</w:t>
      </w:r>
      <w:proofErr w:type="spellEnd"/>
      <w:r w:rsidRPr="006375A0">
        <w:rPr>
          <w:kern w:val="2"/>
          <w:szCs w:val="24"/>
          <w:lang w:val="en" w:eastAsia="es-MX"/>
        </w:rPr>
        <w:t xml:space="preserve">. So </w:t>
      </w:r>
      <w:proofErr w:type="spellStart"/>
      <w:r w:rsidRPr="006375A0">
        <w:rPr>
          <w:kern w:val="2"/>
          <w:szCs w:val="24"/>
          <w:lang w:val="en" w:eastAsia="es-MX"/>
        </w:rPr>
        <w:t>hören</w:t>
      </w:r>
      <w:proofErr w:type="spellEnd"/>
      <w:r w:rsidRPr="006375A0">
        <w:rPr>
          <w:kern w:val="2"/>
          <w:szCs w:val="24"/>
          <w:lang w:val="en" w:eastAsia="es-MX"/>
        </w:rPr>
        <w:t xml:space="preserve"> </w:t>
      </w:r>
      <w:proofErr w:type="spellStart"/>
      <w:r w:rsidRPr="006375A0">
        <w:rPr>
          <w:kern w:val="2"/>
          <w:szCs w:val="24"/>
          <w:lang w:val="en" w:eastAsia="es-MX"/>
        </w:rPr>
        <w:t>sich</w:t>
      </w:r>
      <w:proofErr w:type="spellEnd"/>
      <w:r w:rsidRPr="006375A0">
        <w:rPr>
          <w:kern w:val="2"/>
          <w:szCs w:val="24"/>
          <w:lang w:val="en" w:eastAsia="es-MX"/>
        </w:rPr>
        <w:t xml:space="preserve"> für </w:t>
      </w:r>
      <w:proofErr w:type="spellStart"/>
      <w:r w:rsidRPr="006375A0">
        <w:rPr>
          <w:kern w:val="2"/>
          <w:szCs w:val="24"/>
          <w:lang w:val="en" w:eastAsia="es-MX"/>
        </w:rPr>
        <w:t>mich</w:t>
      </w:r>
      <w:proofErr w:type="spellEnd"/>
      <w:r w:rsidRPr="006375A0">
        <w:rPr>
          <w:kern w:val="2"/>
          <w:szCs w:val="24"/>
          <w:lang w:val="en" w:eastAsia="es-MX"/>
        </w:rPr>
        <w:t xml:space="preserve"> </w:t>
      </w:r>
      <w:proofErr w:type="spellStart"/>
      <w:r w:rsidRPr="006375A0">
        <w:rPr>
          <w:kern w:val="2"/>
          <w:szCs w:val="24"/>
          <w:lang w:val="en" w:eastAsia="es-MX"/>
        </w:rPr>
        <w:t>z.B.</w:t>
      </w:r>
      <w:proofErr w:type="spellEnd"/>
      <w:r w:rsidRPr="006375A0">
        <w:rPr>
          <w:kern w:val="2"/>
          <w:szCs w:val="24"/>
          <w:lang w:val="en" w:eastAsia="es-MX"/>
        </w:rPr>
        <w:t xml:space="preserve"> das [</w:t>
      </w:r>
      <w:proofErr w:type="spellStart"/>
      <w:r w:rsidRPr="006375A0">
        <w:rPr>
          <w:kern w:val="2"/>
          <w:szCs w:val="24"/>
          <w:lang w:val="en" w:eastAsia="es-MX"/>
        </w:rPr>
        <w:t>i</w:t>
      </w:r>
      <w:proofErr w:type="spellEnd"/>
      <w:r w:rsidRPr="006375A0">
        <w:rPr>
          <w:kern w:val="2"/>
          <w:szCs w:val="24"/>
          <w:lang w:val="en" w:eastAsia="es-MX"/>
        </w:rPr>
        <w:t>] in '</w:t>
      </w:r>
      <w:proofErr w:type="spellStart"/>
      <w:r w:rsidRPr="006375A0">
        <w:rPr>
          <w:kern w:val="2"/>
          <w:szCs w:val="24"/>
          <w:lang w:val="en" w:eastAsia="es-MX"/>
        </w:rPr>
        <w:t>d</w:t>
      </w:r>
      <w:r w:rsidRPr="006375A0">
        <w:rPr>
          <w:b/>
          <w:kern w:val="2"/>
          <w:szCs w:val="24"/>
          <w:lang w:val="en" w:eastAsia="es-MX"/>
        </w:rPr>
        <w:t>i</w:t>
      </w:r>
      <w:r w:rsidRPr="006375A0">
        <w:rPr>
          <w:kern w:val="2"/>
          <w:szCs w:val="24"/>
          <w:lang w:val="en" w:eastAsia="es-MX"/>
        </w:rPr>
        <w:t>rekt</w:t>
      </w:r>
      <w:proofErr w:type="spellEnd"/>
      <w:r w:rsidRPr="006375A0">
        <w:rPr>
          <w:kern w:val="2"/>
          <w:szCs w:val="24"/>
          <w:lang w:val="en" w:eastAsia="es-MX"/>
        </w:rPr>
        <w:t>' und das [ɪ] in '</w:t>
      </w:r>
      <w:proofErr w:type="spellStart"/>
      <w:r w:rsidRPr="006375A0">
        <w:rPr>
          <w:kern w:val="2"/>
          <w:szCs w:val="24"/>
          <w:lang w:val="en" w:eastAsia="es-MX"/>
        </w:rPr>
        <w:t>Ärzt</w:t>
      </w:r>
      <w:r w:rsidRPr="006375A0">
        <w:rPr>
          <w:b/>
          <w:kern w:val="2"/>
          <w:szCs w:val="24"/>
          <w:lang w:val="en" w:eastAsia="es-MX"/>
        </w:rPr>
        <w:t>i</w:t>
      </w:r>
      <w:r w:rsidRPr="006375A0">
        <w:rPr>
          <w:kern w:val="2"/>
          <w:szCs w:val="24"/>
          <w:lang w:val="en" w:eastAsia="es-MX"/>
        </w:rPr>
        <w:t>n</w:t>
      </w:r>
      <w:proofErr w:type="spellEnd"/>
      <w:r w:rsidRPr="006375A0">
        <w:rPr>
          <w:kern w:val="2"/>
          <w:szCs w:val="24"/>
          <w:lang w:val="en" w:eastAsia="es-MX"/>
        </w:rPr>
        <w:t xml:space="preserve">' </w:t>
      </w:r>
      <w:proofErr w:type="spellStart"/>
      <w:r w:rsidRPr="006375A0">
        <w:rPr>
          <w:kern w:val="2"/>
          <w:szCs w:val="24"/>
          <w:lang w:val="en" w:eastAsia="es-MX"/>
        </w:rPr>
        <w:t>gleich</w:t>
      </w:r>
      <w:proofErr w:type="spellEnd"/>
      <w:r w:rsidRPr="006375A0">
        <w:rPr>
          <w:kern w:val="2"/>
          <w:szCs w:val="24"/>
          <w:lang w:val="en" w:eastAsia="es-MX"/>
        </w:rPr>
        <w:t xml:space="preserve"> an.</w:t>
      </w:r>
      <w:r>
        <w:rPr>
          <w:lang w:val="en"/>
        </w:rPr>
        <w:t xml:space="preserve"> </w:t>
      </w:r>
      <w:proofErr w:type="spellStart"/>
      <w:r w:rsidRPr="00DB1B7F">
        <w:rPr>
          <w:kern w:val="2"/>
          <w:szCs w:val="24"/>
          <w:lang w:val="en" w:eastAsia="es-MX"/>
        </w:rPr>
        <w:t>Ähnlich</w:t>
      </w:r>
      <w:proofErr w:type="spellEnd"/>
      <w:r w:rsidRPr="00DB1B7F">
        <w:rPr>
          <w:kern w:val="2"/>
          <w:szCs w:val="24"/>
          <w:lang w:val="en" w:eastAsia="es-MX"/>
        </w:rPr>
        <w:t xml:space="preserve"> </w:t>
      </w:r>
      <w:proofErr w:type="spellStart"/>
      <w:r w:rsidRPr="00DB1B7F">
        <w:rPr>
          <w:kern w:val="2"/>
          <w:szCs w:val="24"/>
          <w:lang w:val="en" w:eastAsia="es-MX"/>
        </w:rPr>
        <w:t>geht</w:t>
      </w:r>
      <w:proofErr w:type="spellEnd"/>
      <w:r w:rsidRPr="00DB1B7F">
        <w:rPr>
          <w:kern w:val="2"/>
          <w:szCs w:val="24"/>
          <w:lang w:val="en" w:eastAsia="es-MX"/>
        </w:rPr>
        <w:t xml:space="preserve"> es mir </w:t>
      </w:r>
      <w:proofErr w:type="spellStart"/>
      <w:r w:rsidRPr="00DB1B7F">
        <w:rPr>
          <w:kern w:val="2"/>
          <w:szCs w:val="24"/>
          <w:lang w:val="en" w:eastAsia="es-MX"/>
        </w:rPr>
        <w:t>bei</w:t>
      </w:r>
      <w:proofErr w:type="spellEnd"/>
      <w:r w:rsidRPr="00DB1B7F">
        <w:rPr>
          <w:kern w:val="2"/>
          <w:szCs w:val="24"/>
          <w:lang w:val="en" w:eastAsia="es-MX"/>
        </w:rPr>
        <w:t xml:space="preserve"> dem </w:t>
      </w:r>
      <w:proofErr w:type="spellStart"/>
      <w:r w:rsidRPr="00DB1B7F">
        <w:rPr>
          <w:kern w:val="2"/>
          <w:szCs w:val="24"/>
          <w:lang w:val="en" w:eastAsia="es-MX"/>
        </w:rPr>
        <w:t>Paar</w:t>
      </w:r>
      <w:proofErr w:type="spellEnd"/>
      <w:r w:rsidRPr="00DB1B7F">
        <w:rPr>
          <w:kern w:val="2"/>
          <w:szCs w:val="24"/>
          <w:lang w:val="en" w:eastAsia="es-MX"/>
        </w:rPr>
        <w:t xml:space="preserve"> [ˈeː] - [ˈɛː]. </w:t>
      </w:r>
      <w:proofErr w:type="spellStart"/>
      <w:r w:rsidRPr="00DB1B7F">
        <w:rPr>
          <w:kern w:val="2"/>
          <w:szCs w:val="24"/>
          <w:lang w:val="en" w:eastAsia="es-MX"/>
        </w:rPr>
        <w:t>Letzteres</w:t>
      </w:r>
      <w:proofErr w:type="spellEnd"/>
      <w:r w:rsidRPr="00DB1B7F">
        <w:rPr>
          <w:kern w:val="2"/>
          <w:szCs w:val="24"/>
          <w:lang w:val="en" w:eastAsia="es-MX"/>
        </w:rPr>
        <w:t xml:space="preserve"> </w:t>
      </w:r>
      <w:proofErr w:type="spellStart"/>
      <w:r w:rsidRPr="00DB1B7F">
        <w:rPr>
          <w:kern w:val="2"/>
          <w:szCs w:val="24"/>
          <w:lang w:val="en" w:eastAsia="es-MX"/>
        </w:rPr>
        <w:t>liegt</w:t>
      </w:r>
      <w:proofErr w:type="spellEnd"/>
      <w:r w:rsidRPr="00DB1B7F">
        <w:rPr>
          <w:kern w:val="2"/>
          <w:szCs w:val="24"/>
          <w:lang w:val="en" w:eastAsia="es-MX"/>
        </w:rPr>
        <w:t xml:space="preserve"> </w:t>
      </w:r>
      <w:proofErr w:type="spellStart"/>
      <w:r w:rsidRPr="00DB1B7F">
        <w:rPr>
          <w:kern w:val="2"/>
          <w:szCs w:val="24"/>
          <w:lang w:val="en" w:eastAsia="es-MX"/>
        </w:rPr>
        <w:t>aber</w:t>
      </w:r>
      <w:proofErr w:type="spellEnd"/>
      <w:r w:rsidRPr="00DB1B7F">
        <w:rPr>
          <w:kern w:val="2"/>
          <w:szCs w:val="24"/>
          <w:lang w:val="en" w:eastAsia="es-MX"/>
        </w:rPr>
        <w:t xml:space="preserve"> </w:t>
      </w:r>
      <w:proofErr w:type="spellStart"/>
      <w:r w:rsidRPr="00DB1B7F">
        <w:rPr>
          <w:kern w:val="2"/>
          <w:szCs w:val="24"/>
          <w:lang w:val="en" w:eastAsia="es-MX"/>
        </w:rPr>
        <w:t>daran</w:t>
      </w:r>
      <w:proofErr w:type="spellEnd"/>
      <w:r w:rsidRPr="00DB1B7F">
        <w:rPr>
          <w:kern w:val="2"/>
          <w:szCs w:val="24"/>
          <w:lang w:val="en" w:eastAsia="es-MX"/>
        </w:rPr>
        <w:t xml:space="preserve">, </w:t>
      </w:r>
      <w:proofErr w:type="spellStart"/>
      <w:r w:rsidRPr="00DB1B7F">
        <w:rPr>
          <w:kern w:val="2"/>
          <w:szCs w:val="24"/>
          <w:lang w:val="en" w:eastAsia="es-MX"/>
        </w:rPr>
        <w:t>dass</w:t>
      </w:r>
      <w:proofErr w:type="spellEnd"/>
      <w:r w:rsidRPr="00DB1B7F">
        <w:rPr>
          <w:kern w:val="2"/>
          <w:szCs w:val="24"/>
          <w:lang w:val="en" w:eastAsia="es-MX"/>
        </w:rPr>
        <w:t xml:space="preserve"> ich </w:t>
      </w:r>
      <w:proofErr w:type="spellStart"/>
      <w:r w:rsidRPr="00DB1B7F">
        <w:rPr>
          <w:kern w:val="2"/>
          <w:szCs w:val="24"/>
          <w:lang w:val="en" w:eastAsia="es-MX"/>
        </w:rPr>
        <w:t>als</w:t>
      </w:r>
      <w:proofErr w:type="spellEnd"/>
      <w:r w:rsidRPr="00DB1B7F">
        <w:rPr>
          <w:kern w:val="2"/>
          <w:szCs w:val="24"/>
          <w:lang w:val="en" w:eastAsia="es-MX"/>
        </w:rPr>
        <w:t xml:space="preserve"> </w:t>
      </w:r>
      <w:proofErr w:type="spellStart"/>
      <w:r w:rsidRPr="00DB1B7F">
        <w:rPr>
          <w:kern w:val="2"/>
          <w:szCs w:val="24"/>
          <w:lang w:val="en" w:eastAsia="es-MX"/>
        </w:rPr>
        <w:t>Österreicher</w:t>
      </w:r>
      <w:proofErr w:type="spellEnd"/>
      <w:r w:rsidRPr="00DB1B7F">
        <w:rPr>
          <w:kern w:val="2"/>
          <w:szCs w:val="24"/>
          <w:lang w:val="en" w:eastAsia="es-MX"/>
        </w:rPr>
        <w:t xml:space="preserve"> </w:t>
      </w:r>
      <w:proofErr w:type="spellStart"/>
      <w:r w:rsidRPr="00DB1B7F">
        <w:rPr>
          <w:kern w:val="2"/>
          <w:szCs w:val="24"/>
          <w:lang w:val="en" w:eastAsia="es-MX"/>
        </w:rPr>
        <w:t>nicht</w:t>
      </w:r>
      <w:proofErr w:type="spellEnd"/>
      <w:r w:rsidRPr="00DB1B7F">
        <w:rPr>
          <w:kern w:val="2"/>
          <w:szCs w:val="24"/>
          <w:lang w:val="en" w:eastAsia="es-MX"/>
        </w:rPr>
        <w:t xml:space="preserve"> </w:t>
      </w:r>
      <w:proofErr w:type="spellStart"/>
      <w:r w:rsidRPr="00DB1B7F">
        <w:rPr>
          <w:kern w:val="2"/>
          <w:szCs w:val="24"/>
          <w:lang w:val="en" w:eastAsia="es-MX"/>
        </w:rPr>
        <w:t>gewohnt</w:t>
      </w:r>
      <w:proofErr w:type="spellEnd"/>
      <w:r w:rsidRPr="00DB1B7F">
        <w:rPr>
          <w:kern w:val="2"/>
          <w:szCs w:val="24"/>
          <w:lang w:val="en" w:eastAsia="es-MX"/>
        </w:rPr>
        <w:t xml:space="preserve"> bin, den </w:t>
      </w:r>
      <w:proofErr w:type="spellStart"/>
      <w:r w:rsidRPr="00DB1B7F">
        <w:rPr>
          <w:kern w:val="2"/>
          <w:szCs w:val="24"/>
          <w:lang w:val="en" w:eastAsia="es-MX"/>
        </w:rPr>
        <w:t>Laut</w:t>
      </w:r>
      <w:proofErr w:type="spellEnd"/>
      <w:r w:rsidRPr="00DB1B7F">
        <w:rPr>
          <w:kern w:val="2"/>
          <w:szCs w:val="24"/>
          <w:lang w:val="en" w:eastAsia="es-MX"/>
        </w:rPr>
        <w:t xml:space="preserve"> [ˈɛː] </w:t>
      </w:r>
      <w:proofErr w:type="spellStart"/>
      <w:r w:rsidRPr="00DB1B7F">
        <w:rPr>
          <w:kern w:val="2"/>
          <w:szCs w:val="24"/>
          <w:lang w:val="en" w:eastAsia="es-MX"/>
        </w:rPr>
        <w:t>zu</w:t>
      </w:r>
      <w:proofErr w:type="spellEnd"/>
      <w:r w:rsidRPr="00DB1B7F">
        <w:rPr>
          <w:kern w:val="2"/>
          <w:szCs w:val="24"/>
          <w:lang w:val="en" w:eastAsia="es-MX"/>
        </w:rPr>
        <w:t xml:space="preserve"> </w:t>
      </w:r>
      <w:proofErr w:type="spellStart"/>
      <w:r w:rsidRPr="00DB1B7F">
        <w:rPr>
          <w:kern w:val="2"/>
          <w:szCs w:val="24"/>
          <w:lang w:val="en" w:eastAsia="es-MX"/>
        </w:rPr>
        <w:t>verwenden</w:t>
      </w:r>
      <w:proofErr w:type="spellEnd"/>
      <w:r w:rsidRPr="00DB1B7F">
        <w:rPr>
          <w:kern w:val="2"/>
          <w:szCs w:val="24"/>
          <w:lang w:val="en" w:eastAsia="es-MX"/>
        </w:rPr>
        <w:t xml:space="preserve">, </w:t>
      </w:r>
      <w:proofErr w:type="spellStart"/>
      <w:r w:rsidRPr="00DB1B7F">
        <w:rPr>
          <w:kern w:val="2"/>
          <w:szCs w:val="24"/>
          <w:lang w:val="en" w:eastAsia="es-MX"/>
        </w:rPr>
        <w:t>denn</w:t>
      </w:r>
      <w:proofErr w:type="spellEnd"/>
      <w:r w:rsidRPr="00DB1B7F">
        <w:rPr>
          <w:kern w:val="2"/>
          <w:szCs w:val="24"/>
          <w:lang w:val="en" w:eastAsia="es-MX"/>
        </w:rPr>
        <w:t xml:space="preserve"> in </w:t>
      </w:r>
      <w:proofErr w:type="spellStart"/>
      <w:r w:rsidRPr="00DB1B7F">
        <w:rPr>
          <w:kern w:val="2"/>
          <w:szCs w:val="24"/>
          <w:lang w:val="en" w:eastAsia="es-MX"/>
        </w:rPr>
        <w:t>Österreich</w:t>
      </w:r>
      <w:proofErr w:type="spellEnd"/>
      <w:r w:rsidRPr="00DB1B7F">
        <w:rPr>
          <w:kern w:val="2"/>
          <w:szCs w:val="24"/>
          <w:lang w:val="en" w:eastAsia="es-MX"/>
        </w:rPr>
        <w:t xml:space="preserve"> </w:t>
      </w:r>
      <w:proofErr w:type="spellStart"/>
      <w:r w:rsidRPr="00DB1B7F">
        <w:rPr>
          <w:kern w:val="2"/>
          <w:szCs w:val="24"/>
          <w:lang w:val="en" w:eastAsia="es-MX"/>
        </w:rPr>
        <w:t>werden</w:t>
      </w:r>
      <w:proofErr w:type="spellEnd"/>
      <w:r w:rsidRPr="00DB1B7F">
        <w:rPr>
          <w:kern w:val="2"/>
          <w:szCs w:val="24"/>
          <w:lang w:val="en" w:eastAsia="es-MX"/>
        </w:rPr>
        <w:t xml:space="preserve"> [ˈɛː] und [ˈɛ] </w:t>
      </w:r>
      <w:proofErr w:type="spellStart"/>
      <w:r w:rsidRPr="00DB1B7F">
        <w:rPr>
          <w:kern w:val="2"/>
          <w:szCs w:val="24"/>
          <w:lang w:val="en" w:eastAsia="es-MX"/>
        </w:rPr>
        <w:lastRenderedPageBreak/>
        <w:t>generell</w:t>
      </w:r>
      <w:proofErr w:type="spellEnd"/>
      <w:r w:rsidRPr="00DB1B7F">
        <w:rPr>
          <w:kern w:val="2"/>
          <w:szCs w:val="24"/>
          <w:lang w:val="en" w:eastAsia="es-MX"/>
        </w:rPr>
        <w:t xml:space="preserve"> </w:t>
      </w:r>
      <w:proofErr w:type="spellStart"/>
      <w:r w:rsidRPr="00DB1B7F">
        <w:rPr>
          <w:kern w:val="2"/>
          <w:szCs w:val="24"/>
          <w:lang w:val="en" w:eastAsia="es-MX"/>
        </w:rPr>
        <w:t>durch</w:t>
      </w:r>
      <w:proofErr w:type="spellEnd"/>
      <w:r w:rsidRPr="00DB1B7F">
        <w:rPr>
          <w:kern w:val="2"/>
          <w:szCs w:val="24"/>
          <w:lang w:val="en" w:eastAsia="es-MX"/>
        </w:rPr>
        <w:t xml:space="preserve"> [ˈeː] und [ˈe] </w:t>
      </w:r>
      <w:proofErr w:type="spellStart"/>
      <w:r w:rsidRPr="00DB1B7F">
        <w:rPr>
          <w:kern w:val="2"/>
          <w:szCs w:val="24"/>
          <w:lang w:val="en" w:eastAsia="es-MX"/>
        </w:rPr>
        <w:t>ersetzt</w:t>
      </w:r>
      <w:proofErr w:type="spellEnd"/>
      <w:r w:rsidRPr="00DB1B7F">
        <w:rPr>
          <w:kern w:val="2"/>
          <w:szCs w:val="24"/>
          <w:lang w:val="en" w:eastAsia="es-MX"/>
        </w:rPr>
        <w:t xml:space="preserve">. </w:t>
      </w:r>
      <w:r>
        <w:rPr>
          <w:lang w:val="en"/>
        </w:rPr>
        <w:t xml:space="preserve"> </w:t>
      </w:r>
      <w:r w:rsidRPr="006375A0">
        <w:rPr>
          <w:kern w:val="2"/>
          <w:szCs w:val="24"/>
          <w:lang w:val="en" w:eastAsia="es-MX"/>
        </w:rPr>
        <w:t>(</w:t>
      </w:r>
      <w:r w:rsidRPr="006375A0">
        <w:rPr>
          <w:iCs/>
          <w:kern w:val="2"/>
          <w:szCs w:val="24"/>
          <w:lang w:val="en" w:eastAsia="es-MX"/>
        </w:rPr>
        <w:t xml:space="preserve">German Language Stack Exchange, </w:t>
      </w:r>
      <w:r>
        <w:rPr>
          <w:lang w:val="en"/>
        </w:rPr>
        <w:t xml:space="preserve"> </w:t>
      </w:r>
      <w:proofErr w:type="spellStart"/>
      <w:r w:rsidRPr="006375A0">
        <w:rPr>
          <w:kern w:val="2"/>
          <w:szCs w:val="24"/>
          <w:lang w:val="en" w:eastAsia="es-MX"/>
        </w:rPr>
        <w:t>abgerufen</w:t>
      </w:r>
      <w:proofErr w:type="spellEnd"/>
      <w:r w:rsidRPr="006375A0">
        <w:rPr>
          <w:kern w:val="2"/>
          <w:szCs w:val="24"/>
          <w:lang w:val="en" w:eastAsia="es-MX"/>
        </w:rPr>
        <w:t xml:space="preserve"> am 25. August 2021).</w:t>
      </w:r>
    </w:p>
    <w:p w14:paraId="749A264E" w14:textId="77777777" w:rsidR="004B1A88" w:rsidRPr="006375A0" w:rsidRDefault="004B1A88" w:rsidP="00DB1B7F">
      <w:pPr>
        <w:autoSpaceDE w:val="0"/>
        <w:autoSpaceDN w:val="0"/>
        <w:adjustRightInd w:val="0"/>
        <w:spacing w:line="360" w:lineRule="auto"/>
        <w:ind w:left="1418" w:firstLine="425"/>
        <w:jc w:val="both"/>
        <w:rPr>
          <w:rFonts w:eastAsia="MS Gothic" w:cs="Arial"/>
          <w:kern w:val="2"/>
          <w:szCs w:val="24"/>
          <w:lang w:val="en-US" w:eastAsia="es-MX"/>
        </w:rPr>
      </w:pPr>
      <w:r w:rsidRPr="006375A0">
        <w:rPr>
          <w:kern w:val="2"/>
          <w:szCs w:val="24"/>
          <w:lang w:val="en" w:eastAsia="es-MX"/>
        </w:rPr>
        <w:t xml:space="preserve">In </w:t>
      </w:r>
      <w:proofErr w:type="spellStart"/>
      <w:r w:rsidRPr="006375A0">
        <w:rPr>
          <w:kern w:val="2"/>
          <w:szCs w:val="24"/>
          <w:lang w:val="en" w:eastAsia="es-MX"/>
        </w:rPr>
        <w:t>Österreich</w:t>
      </w:r>
      <w:proofErr w:type="spellEnd"/>
      <w:r w:rsidRPr="006375A0">
        <w:rPr>
          <w:kern w:val="2"/>
          <w:szCs w:val="24"/>
          <w:lang w:val="en" w:eastAsia="es-MX"/>
        </w:rPr>
        <w:t xml:space="preserve"> </w:t>
      </w:r>
      <w:proofErr w:type="spellStart"/>
      <w:r w:rsidRPr="006375A0">
        <w:rPr>
          <w:kern w:val="2"/>
          <w:szCs w:val="24"/>
          <w:lang w:val="en" w:eastAsia="es-MX"/>
        </w:rPr>
        <w:t>wird</w:t>
      </w:r>
      <w:proofErr w:type="spellEnd"/>
      <w:r w:rsidRPr="006375A0">
        <w:rPr>
          <w:kern w:val="2"/>
          <w:szCs w:val="24"/>
          <w:lang w:val="en" w:eastAsia="es-MX"/>
        </w:rPr>
        <w:t xml:space="preserve"> </w:t>
      </w:r>
      <w:proofErr w:type="spellStart"/>
      <w:r w:rsidRPr="006375A0">
        <w:rPr>
          <w:kern w:val="2"/>
          <w:szCs w:val="24"/>
          <w:lang w:val="en" w:eastAsia="es-MX"/>
        </w:rPr>
        <w:t>zwar</w:t>
      </w:r>
      <w:proofErr w:type="spellEnd"/>
      <w:r w:rsidRPr="006375A0">
        <w:rPr>
          <w:kern w:val="2"/>
          <w:szCs w:val="24"/>
          <w:lang w:val="en" w:eastAsia="es-MX"/>
        </w:rPr>
        <w:t xml:space="preserve"> das Wort </w:t>
      </w:r>
      <w:proofErr w:type="spellStart"/>
      <w:r w:rsidRPr="006375A0">
        <w:rPr>
          <w:i/>
          <w:kern w:val="2"/>
          <w:szCs w:val="24"/>
          <w:lang w:val="en" w:eastAsia="es-MX"/>
        </w:rPr>
        <w:t>Säle</w:t>
      </w:r>
      <w:proofErr w:type="spellEnd"/>
      <w:r>
        <w:rPr>
          <w:lang w:val="en"/>
        </w:rPr>
        <w:t xml:space="preserve"> </w:t>
      </w:r>
      <w:r w:rsidRPr="006375A0">
        <w:rPr>
          <w:kern w:val="2"/>
          <w:szCs w:val="24"/>
          <w:lang w:val="en" w:eastAsia="es-MX"/>
        </w:rPr>
        <w:t xml:space="preserve"> so </w:t>
      </w:r>
      <w:proofErr w:type="spellStart"/>
      <w:r w:rsidRPr="006375A0">
        <w:rPr>
          <w:kern w:val="2"/>
          <w:szCs w:val="24"/>
          <w:lang w:val="en" w:eastAsia="es-MX"/>
        </w:rPr>
        <w:t>ausgesprochen</w:t>
      </w:r>
      <w:proofErr w:type="spellEnd"/>
      <w:r w:rsidRPr="006375A0">
        <w:rPr>
          <w:kern w:val="2"/>
          <w:szCs w:val="24"/>
          <w:lang w:val="en" w:eastAsia="es-MX"/>
        </w:rPr>
        <w:t xml:space="preserve"> </w:t>
      </w:r>
      <w:proofErr w:type="spellStart"/>
      <w:r w:rsidRPr="006375A0">
        <w:rPr>
          <w:kern w:val="2"/>
          <w:szCs w:val="24"/>
          <w:lang w:val="en" w:eastAsia="es-MX"/>
        </w:rPr>
        <w:t>wie</w:t>
      </w:r>
      <w:proofErr w:type="spellEnd"/>
      <w:r w:rsidRPr="006375A0">
        <w:rPr>
          <w:kern w:val="2"/>
          <w:szCs w:val="24"/>
          <w:lang w:val="en" w:eastAsia="es-MX"/>
        </w:rPr>
        <w:t xml:space="preserve"> </w:t>
      </w:r>
      <w:r>
        <w:rPr>
          <w:lang w:val="en"/>
        </w:rPr>
        <w:t xml:space="preserve"> </w:t>
      </w:r>
      <w:proofErr w:type="spellStart"/>
      <w:r w:rsidRPr="006375A0">
        <w:rPr>
          <w:i/>
          <w:kern w:val="2"/>
          <w:szCs w:val="24"/>
          <w:lang w:val="en" w:eastAsia="es-MX"/>
        </w:rPr>
        <w:t>Seele</w:t>
      </w:r>
      <w:proofErr w:type="spellEnd"/>
      <w:r>
        <w:rPr>
          <w:lang w:val="en"/>
        </w:rPr>
        <w:t xml:space="preserve"> </w:t>
      </w:r>
      <w:r w:rsidRPr="006375A0">
        <w:rPr>
          <w:kern w:val="2"/>
          <w:szCs w:val="24"/>
          <w:lang w:val="en" w:eastAsia="es-MX"/>
        </w:rPr>
        <w:t xml:space="preserve"> </w:t>
      </w:r>
      <w:proofErr w:type="spellStart"/>
      <w:r w:rsidRPr="006375A0">
        <w:rPr>
          <w:kern w:val="2"/>
          <w:szCs w:val="24"/>
          <w:lang w:val="en" w:eastAsia="es-MX"/>
        </w:rPr>
        <w:t>im</w:t>
      </w:r>
      <w:proofErr w:type="spellEnd"/>
      <w:r w:rsidRPr="006375A0">
        <w:rPr>
          <w:kern w:val="2"/>
          <w:szCs w:val="24"/>
          <w:lang w:val="en" w:eastAsia="es-MX"/>
        </w:rPr>
        <w:t xml:space="preserve"> </w:t>
      </w:r>
      <w:proofErr w:type="spellStart"/>
      <w:r w:rsidRPr="006375A0">
        <w:rPr>
          <w:kern w:val="2"/>
          <w:szCs w:val="24"/>
          <w:lang w:val="en" w:eastAsia="es-MX"/>
        </w:rPr>
        <w:t>gesamten</w:t>
      </w:r>
      <w:proofErr w:type="spellEnd"/>
      <w:r w:rsidRPr="006375A0">
        <w:rPr>
          <w:kern w:val="2"/>
          <w:szCs w:val="24"/>
          <w:lang w:val="en" w:eastAsia="es-MX"/>
        </w:rPr>
        <w:t xml:space="preserve"> </w:t>
      </w:r>
      <w:proofErr w:type="spellStart"/>
      <w:r w:rsidRPr="006375A0">
        <w:rPr>
          <w:kern w:val="2"/>
          <w:szCs w:val="24"/>
          <w:lang w:val="en" w:eastAsia="es-MX"/>
        </w:rPr>
        <w:t>deutschen</w:t>
      </w:r>
      <w:proofErr w:type="spellEnd"/>
      <w:r w:rsidRPr="006375A0">
        <w:rPr>
          <w:kern w:val="2"/>
          <w:szCs w:val="24"/>
          <w:lang w:val="en" w:eastAsia="es-MX"/>
        </w:rPr>
        <w:t xml:space="preserve"> Sprachraum, und </w:t>
      </w:r>
      <w:r>
        <w:rPr>
          <w:lang w:val="en"/>
        </w:rPr>
        <w:t xml:space="preserve"> </w:t>
      </w:r>
      <w:proofErr w:type="spellStart"/>
      <w:r w:rsidRPr="006375A0">
        <w:rPr>
          <w:i/>
          <w:kern w:val="2"/>
          <w:szCs w:val="24"/>
          <w:lang w:val="en" w:eastAsia="es-MX"/>
        </w:rPr>
        <w:t>Bären</w:t>
      </w:r>
      <w:proofErr w:type="spellEnd"/>
      <w:r>
        <w:rPr>
          <w:lang w:val="en"/>
        </w:rPr>
        <w:t xml:space="preserve"> </w:t>
      </w:r>
      <w:r w:rsidRPr="006375A0">
        <w:rPr>
          <w:kern w:val="2"/>
          <w:szCs w:val="24"/>
          <w:lang w:val="en" w:eastAsia="es-MX"/>
        </w:rPr>
        <w:t xml:space="preserve"> </w:t>
      </w:r>
      <w:proofErr w:type="spellStart"/>
      <w:r w:rsidRPr="006375A0">
        <w:rPr>
          <w:kern w:val="2"/>
          <w:szCs w:val="24"/>
          <w:lang w:val="en" w:eastAsia="es-MX"/>
        </w:rPr>
        <w:t>wie</w:t>
      </w:r>
      <w:proofErr w:type="spellEnd"/>
      <w:r w:rsidRPr="006375A0">
        <w:rPr>
          <w:kern w:val="2"/>
          <w:szCs w:val="24"/>
          <w:lang w:val="en" w:eastAsia="es-MX"/>
        </w:rPr>
        <w:t xml:space="preserve"> </w:t>
      </w:r>
      <w:r>
        <w:rPr>
          <w:lang w:val="en"/>
        </w:rPr>
        <w:t xml:space="preserve"> </w:t>
      </w:r>
      <w:proofErr w:type="spellStart"/>
      <w:r w:rsidRPr="006375A0">
        <w:rPr>
          <w:i/>
          <w:kern w:val="2"/>
          <w:szCs w:val="24"/>
          <w:lang w:val="en" w:eastAsia="es-MX"/>
        </w:rPr>
        <w:t>Beeren</w:t>
      </w:r>
      <w:proofErr w:type="spellEnd"/>
      <w:r w:rsidRPr="006375A0">
        <w:rPr>
          <w:kern w:val="2"/>
          <w:szCs w:val="24"/>
          <w:lang w:val="en" w:eastAsia="es-MX"/>
        </w:rPr>
        <w:t xml:space="preserve">, </w:t>
      </w:r>
      <w:proofErr w:type="spellStart"/>
      <w:r w:rsidRPr="006375A0">
        <w:rPr>
          <w:kern w:val="2"/>
          <w:szCs w:val="24"/>
          <w:lang w:val="en" w:eastAsia="es-MX"/>
        </w:rPr>
        <w:t>aber</w:t>
      </w:r>
      <w:proofErr w:type="spellEnd"/>
      <w:r w:rsidRPr="006375A0">
        <w:rPr>
          <w:kern w:val="2"/>
          <w:szCs w:val="24"/>
          <w:lang w:val="en" w:eastAsia="es-MX"/>
        </w:rPr>
        <w:t xml:space="preserve"> ich </w:t>
      </w:r>
      <w:proofErr w:type="spellStart"/>
      <w:r w:rsidRPr="006375A0">
        <w:rPr>
          <w:kern w:val="2"/>
          <w:szCs w:val="24"/>
          <w:lang w:val="en" w:eastAsia="es-MX"/>
        </w:rPr>
        <w:t>habe</w:t>
      </w:r>
      <w:proofErr w:type="spellEnd"/>
      <w:r w:rsidRPr="006375A0">
        <w:rPr>
          <w:kern w:val="2"/>
          <w:szCs w:val="24"/>
          <w:lang w:val="en" w:eastAsia="es-MX"/>
        </w:rPr>
        <w:t xml:space="preserve"> </w:t>
      </w:r>
      <w:proofErr w:type="spellStart"/>
      <w:r w:rsidRPr="006375A0">
        <w:rPr>
          <w:kern w:val="2"/>
          <w:szCs w:val="24"/>
          <w:lang w:val="en" w:eastAsia="es-MX"/>
        </w:rPr>
        <w:t>gelernt</w:t>
      </w:r>
      <w:proofErr w:type="spellEnd"/>
      <w:r w:rsidRPr="006375A0">
        <w:rPr>
          <w:kern w:val="2"/>
          <w:szCs w:val="24"/>
          <w:lang w:val="en" w:eastAsia="es-MX"/>
        </w:rPr>
        <w:t xml:space="preserve">, </w:t>
      </w:r>
      <w:proofErr w:type="spellStart"/>
      <w:r w:rsidRPr="006375A0">
        <w:rPr>
          <w:kern w:val="2"/>
          <w:szCs w:val="24"/>
          <w:lang w:val="en" w:eastAsia="es-MX"/>
        </w:rPr>
        <w:t>dass</w:t>
      </w:r>
      <w:proofErr w:type="spellEnd"/>
      <w:r w:rsidRPr="006375A0">
        <w:rPr>
          <w:kern w:val="2"/>
          <w:szCs w:val="24"/>
          <w:lang w:val="en" w:eastAsia="es-MX"/>
        </w:rPr>
        <w:t xml:space="preserve"> man </w:t>
      </w:r>
      <w:proofErr w:type="spellStart"/>
      <w:r w:rsidRPr="006375A0">
        <w:rPr>
          <w:kern w:val="2"/>
          <w:szCs w:val="24"/>
          <w:lang w:val="en" w:eastAsia="es-MX"/>
        </w:rPr>
        <w:t>anderswo</w:t>
      </w:r>
      <w:proofErr w:type="spellEnd"/>
      <w:r w:rsidRPr="006375A0">
        <w:rPr>
          <w:kern w:val="2"/>
          <w:szCs w:val="24"/>
          <w:lang w:val="en" w:eastAsia="es-MX"/>
        </w:rPr>
        <w:t xml:space="preserve"> </w:t>
      </w:r>
      <w:proofErr w:type="spellStart"/>
      <w:r w:rsidRPr="006375A0">
        <w:rPr>
          <w:kern w:val="2"/>
          <w:szCs w:val="24"/>
          <w:lang w:val="en" w:eastAsia="es-MX"/>
        </w:rPr>
        <w:t>durchaus</w:t>
      </w:r>
      <w:proofErr w:type="spellEnd"/>
      <w:r w:rsidRPr="006375A0">
        <w:rPr>
          <w:kern w:val="2"/>
          <w:szCs w:val="24"/>
          <w:lang w:val="en" w:eastAsia="es-MX"/>
        </w:rPr>
        <w:t xml:space="preserve"> </w:t>
      </w:r>
      <w:proofErr w:type="spellStart"/>
      <w:r w:rsidRPr="006375A0">
        <w:rPr>
          <w:kern w:val="2"/>
          <w:szCs w:val="24"/>
          <w:lang w:val="en" w:eastAsia="es-MX"/>
        </w:rPr>
        <w:t>einen</w:t>
      </w:r>
      <w:proofErr w:type="spellEnd"/>
      <w:r w:rsidRPr="006375A0">
        <w:rPr>
          <w:kern w:val="2"/>
          <w:szCs w:val="24"/>
          <w:lang w:val="en" w:eastAsia="es-MX"/>
        </w:rPr>
        <w:t xml:space="preserve"> </w:t>
      </w:r>
      <w:proofErr w:type="spellStart"/>
      <w:r w:rsidRPr="006375A0">
        <w:rPr>
          <w:kern w:val="2"/>
          <w:szCs w:val="24"/>
          <w:lang w:val="en" w:eastAsia="es-MX"/>
        </w:rPr>
        <w:t>klar</w:t>
      </w:r>
      <w:proofErr w:type="spellEnd"/>
      <w:r w:rsidRPr="006375A0">
        <w:rPr>
          <w:kern w:val="2"/>
          <w:szCs w:val="24"/>
          <w:lang w:val="en" w:eastAsia="es-MX"/>
        </w:rPr>
        <w:t xml:space="preserve"> </w:t>
      </w:r>
      <w:proofErr w:type="spellStart"/>
      <w:r w:rsidRPr="006375A0">
        <w:rPr>
          <w:kern w:val="2"/>
          <w:szCs w:val="24"/>
          <w:lang w:val="en" w:eastAsia="es-MX"/>
        </w:rPr>
        <w:t>wahrnehmbaren</w:t>
      </w:r>
      <w:proofErr w:type="spellEnd"/>
      <w:r w:rsidRPr="006375A0">
        <w:rPr>
          <w:kern w:val="2"/>
          <w:szCs w:val="24"/>
          <w:lang w:val="en" w:eastAsia="es-MX"/>
        </w:rPr>
        <w:t xml:space="preserve"> </w:t>
      </w:r>
      <w:proofErr w:type="spellStart"/>
      <w:r w:rsidRPr="006375A0">
        <w:rPr>
          <w:kern w:val="2"/>
          <w:szCs w:val="24"/>
          <w:lang w:val="en" w:eastAsia="es-MX"/>
        </w:rPr>
        <w:t>Unterschied</w:t>
      </w:r>
      <w:proofErr w:type="spellEnd"/>
      <w:r w:rsidRPr="006375A0">
        <w:rPr>
          <w:kern w:val="2"/>
          <w:szCs w:val="24"/>
          <w:lang w:val="en" w:eastAsia="es-MX"/>
        </w:rPr>
        <w:t xml:space="preserve"> </w:t>
      </w:r>
      <w:proofErr w:type="spellStart"/>
      <w:r w:rsidRPr="006375A0">
        <w:rPr>
          <w:kern w:val="2"/>
          <w:szCs w:val="24"/>
          <w:lang w:val="en" w:eastAsia="es-MX"/>
        </w:rPr>
        <w:t>macht</w:t>
      </w:r>
      <w:proofErr w:type="spellEnd"/>
      <w:r w:rsidRPr="006375A0">
        <w:rPr>
          <w:kern w:val="2"/>
          <w:szCs w:val="24"/>
          <w:lang w:val="en" w:eastAsia="es-MX"/>
        </w:rPr>
        <w:t xml:space="preserve">. Daher </w:t>
      </w:r>
      <w:proofErr w:type="spellStart"/>
      <w:r w:rsidRPr="006375A0">
        <w:rPr>
          <w:kern w:val="2"/>
          <w:szCs w:val="24"/>
          <w:lang w:val="en" w:eastAsia="es-MX"/>
        </w:rPr>
        <w:t>kann</w:t>
      </w:r>
      <w:proofErr w:type="spellEnd"/>
      <w:r w:rsidRPr="006375A0">
        <w:rPr>
          <w:kern w:val="2"/>
          <w:szCs w:val="24"/>
          <w:lang w:val="en" w:eastAsia="es-MX"/>
        </w:rPr>
        <w:t xml:space="preserve"> ich </w:t>
      </w:r>
      <w:proofErr w:type="spellStart"/>
      <w:r w:rsidRPr="006375A0">
        <w:rPr>
          <w:kern w:val="2"/>
          <w:szCs w:val="24"/>
          <w:lang w:val="en" w:eastAsia="es-MX"/>
        </w:rPr>
        <w:t>auch</w:t>
      </w:r>
      <w:proofErr w:type="spellEnd"/>
      <w:r w:rsidRPr="006375A0">
        <w:rPr>
          <w:kern w:val="2"/>
          <w:szCs w:val="24"/>
          <w:lang w:val="en" w:eastAsia="es-MX"/>
        </w:rPr>
        <w:t xml:space="preserve"> </w:t>
      </w:r>
      <w:proofErr w:type="spellStart"/>
      <w:r w:rsidRPr="006375A0">
        <w:rPr>
          <w:kern w:val="2"/>
          <w:szCs w:val="24"/>
          <w:lang w:val="en" w:eastAsia="es-MX"/>
        </w:rPr>
        <w:t>nachvollziehen</w:t>
      </w:r>
      <w:proofErr w:type="spellEnd"/>
      <w:r w:rsidRPr="006375A0">
        <w:rPr>
          <w:kern w:val="2"/>
          <w:szCs w:val="24"/>
          <w:lang w:val="en" w:eastAsia="es-MX"/>
        </w:rPr>
        <w:t xml:space="preserve">, </w:t>
      </w:r>
      <w:proofErr w:type="spellStart"/>
      <w:r w:rsidRPr="006375A0">
        <w:rPr>
          <w:kern w:val="2"/>
          <w:szCs w:val="24"/>
          <w:lang w:val="en" w:eastAsia="es-MX"/>
        </w:rPr>
        <w:t>dass</w:t>
      </w:r>
      <w:proofErr w:type="spellEnd"/>
      <w:r w:rsidRPr="006375A0">
        <w:rPr>
          <w:kern w:val="2"/>
          <w:szCs w:val="24"/>
          <w:lang w:val="en" w:eastAsia="es-MX"/>
        </w:rPr>
        <w:t xml:space="preserve"> [ˈeː] und [ˈɛː] </w:t>
      </w:r>
      <w:proofErr w:type="spellStart"/>
      <w:r w:rsidRPr="006375A0">
        <w:rPr>
          <w:kern w:val="2"/>
          <w:szCs w:val="24"/>
          <w:lang w:val="en" w:eastAsia="es-MX"/>
        </w:rPr>
        <w:t>zwei</w:t>
      </w:r>
      <w:proofErr w:type="spellEnd"/>
      <w:r w:rsidRPr="006375A0">
        <w:rPr>
          <w:kern w:val="2"/>
          <w:szCs w:val="24"/>
          <w:lang w:val="en" w:eastAsia="es-MX"/>
        </w:rPr>
        <w:t xml:space="preserve"> </w:t>
      </w:r>
      <w:proofErr w:type="spellStart"/>
      <w:r w:rsidRPr="006375A0">
        <w:rPr>
          <w:kern w:val="2"/>
          <w:szCs w:val="24"/>
          <w:lang w:val="en" w:eastAsia="es-MX"/>
        </w:rPr>
        <w:t>verschiedene</w:t>
      </w:r>
      <w:proofErr w:type="spellEnd"/>
      <w:r w:rsidRPr="006375A0">
        <w:rPr>
          <w:kern w:val="2"/>
          <w:szCs w:val="24"/>
          <w:lang w:val="en" w:eastAsia="es-MX"/>
        </w:rPr>
        <w:t xml:space="preserve"> </w:t>
      </w:r>
      <w:proofErr w:type="spellStart"/>
      <w:r w:rsidRPr="006375A0">
        <w:rPr>
          <w:kern w:val="2"/>
          <w:szCs w:val="24"/>
          <w:lang w:val="en" w:eastAsia="es-MX"/>
        </w:rPr>
        <w:t>Laute</w:t>
      </w:r>
      <w:proofErr w:type="spellEnd"/>
      <w:r w:rsidRPr="006375A0">
        <w:rPr>
          <w:kern w:val="2"/>
          <w:szCs w:val="24"/>
          <w:lang w:val="en" w:eastAsia="es-MX"/>
        </w:rPr>
        <w:t xml:space="preserve"> </w:t>
      </w:r>
      <w:proofErr w:type="spellStart"/>
      <w:r w:rsidRPr="006375A0">
        <w:rPr>
          <w:kern w:val="2"/>
          <w:szCs w:val="24"/>
          <w:lang w:val="en" w:eastAsia="es-MX"/>
        </w:rPr>
        <w:t>sind</w:t>
      </w:r>
      <w:proofErr w:type="spellEnd"/>
      <w:r w:rsidRPr="006375A0">
        <w:rPr>
          <w:kern w:val="2"/>
          <w:szCs w:val="24"/>
          <w:lang w:val="en" w:eastAsia="es-MX"/>
        </w:rPr>
        <w:t>. (</w:t>
      </w:r>
      <w:r w:rsidRPr="00DB1B7F">
        <w:rPr>
          <w:kern w:val="2"/>
          <w:szCs w:val="24"/>
          <w:vertAlign w:val="superscript"/>
          <w:lang w:val="en" w:eastAsia="es-MX"/>
        </w:rPr>
        <w:footnoteReference w:id="2"/>
      </w:r>
      <w:r w:rsidRPr="006375A0">
        <w:rPr>
          <w:iCs/>
          <w:kern w:val="2"/>
          <w:szCs w:val="24"/>
          <w:lang w:val="en" w:eastAsia="es-MX"/>
        </w:rPr>
        <w:t xml:space="preserve">German Language Stack Exchange, </w:t>
      </w:r>
      <w:r>
        <w:rPr>
          <w:lang w:val="en"/>
        </w:rPr>
        <w:t xml:space="preserve"> </w:t>
      </w:r>
      <w:proofErr w:type="spellStart"/>
      <w:r w:rsidRPr="006375A0">
        <w:rPr>
          <w:kern w:val="2"/>
          <w:szCs w:val="24"/>
          <w:lang w:val="en" w:eastAsia="es-MX"/>
        </w:rPr>
        <w:t>abgerufen</w:t>
      </w:r>
      <w:proofErr w:type="spellEnd"/>
      <w:r w:rsidRPr="006375A0">
        <w:rPr>
          <w:kern w:val="2"/>
          <w:szCs w:val="24"/>
          <w:lang w:val="en" w:eastAsia="es-MX"/>
        </w:rPr>
        <w:t xml:space="preserve"> am 2. </w:t>
      </w:r>
      <w:proofErr w:type="spellStart"/>
      <w:r w:rsidRPr="006375A0">
        <w:rPr>
          <w:kern w:val="2"/>
          <w:szCs w:val="24"/>
          <w:lang w:val="en" w:eastAsia="es-MX"/>
        </w:rPr>
        <w:t>Juli</w:t>
      </w:r>
      <w:proofErr w:type="spellEnd"/>
      <w:r w:rsidRPr="006375A0">
        <w:rPr>
          <w:kern w:val="2"/>
          <w:szCs w:val="24"/>
          <w:lang w:val="en" w:eastAsia="es-MX"/>
        </w:rPr>
        <w:t xml:space="preserve"> 2021)</w:t>
      </w:r>
    </w:p>
    <w:p w14:paraId="58BC6895" w14:textId="77777777" w:rsidR="004B1A88" w:rsidRPr="006375A0" w:rsidRDefault="004B1A88" w:rsidP="00DB1B7F">
      <w:pPr>
        <w:autoSpaceDE w:val="0"/>
        <w:autoSpaceDN w:val="0"/>
        <w:adjustRightInd w:val="0"/>
        <w:spacing w:line="360" w:lineRule="auto"/>
        <w:ind w:left="1418" w:firstLine="425"/>
        <w:jc w:val="both"/>
        <w:rPr>
          <w:rFonts w:eastAsia="MS Gothic" w:cs="Arial"/>
          <w:kern w:val="2"/>
          <w:szCs w:val="24"/>
          <w:lang w:val="en-US" w:eastAsia="es-MX"/>
        </w:rPr>
      </w:pPr>
      <w:r w:rsidRPr="006375A0">
        <w:rPr>
          <w:kern w:val="2"/>
          <w:szCs w:val="24"/>
          <w:lang w:val="en" w:eastAsia="es-MX"/>
        </w:rPr>
        <w:t xml:space="preserve">... </w:t>
      </w:r>
      <w:proofErr w:type="spellStart"/>
      <w:r w:rsidRPr="006375A0">
        <w:rPr>
          <w:kern w:val="2"/>
          <w:szCs w:val="24"/>
          <w:lang w:val="en" w:eastAsia="es-MX"/>
        </w:rPr>
        <w:t>während</w:t>
      </w:r>
      <w:proofErr w:type="spellEnd"/>
      <w:r w:rsidRPr="006375A0">
        <w:rPr>
          <w:kern w:val="2"/>
          <w:szCs w:val="24"/>
          <w:lang w:val="en" w:eastAsia="es-MX"/>
        </w:rPr>
        <w:t xml:space="preserve"> ich </w:t>
      </w:r>
      <w:proofErr w:type="spellStart"/>
      <w:r w:rsidRPr="006375A0">
        <w:rPr>
          <w:i/>
          <w:kern w:val="2"/>
          <w:szCs w:val="24"/>
          <w:lang w:val="en" w:eastAsia="es-MX"/>
        </w:rPr>
        <w:t>Säle</w:t>
      </w:r>
      <w:proofErr w:type="spellEnd"/>
      <w:r>
        <w:rPr>
          <w:lang w:val="en"/>
        </w:rPr>
        <w:t xml:space="preserve"> </w:t>
      </w:r>
      <w:r w:rsidRPr="006375A0">
        <w:rPr>
          <w:kern w:val="2"/>
          <w:szCs w:val="24"/>
          <w:lang w:val="en" w:eastAsia="es-MX"/>
        </w:rPr>
        <w:t xml:space="preserve"> und </w:t>
      </w:r>
      <w:r>
        <w:rPr>
          <w:lang w:val="en"/>
        </w:rPr>
        <w:t xml:space="preserve"> </w:t>
      </w:r>
      <w:proofErr w:type="spellStart"/>
      <w:r w:rsidRPr="006375A0">
        <w:rPr>
          <w:i/>
          <w:kern w:val="2"/>
          <w:szCs w:val="24"/>
          <w:lang w:val="en" w:eastAsia="es-MX"/>
        </w:rPr>
        <w:t>Seele</w:t>
      </w:r>
      <w:proofErr w:type="spellEnd"/>
      <w:r>
        <w:rPr>
          <w:lang w:val="en"/>
        </w:rPr>
        <w:t xml:space="preserve"> </w:t>
      </w:r>
      <w:r w:rsidRPr="006375A0">
        <w:rPr>
          <w:kern w:val="2"/>
          <w:szCs w:val="24"/>
          <w:lang w:val="en" w:eastAsia="es-MX"/>
        </w:rPr>
        <w:t xml:space="preserve"> </w:t>
      </w:r>
      <w:proofErr w:type="spellStart"/>
      <w:r w:rsidRPr="006375A0">
        <w:rPr>
          <w:kern w:val="2"/>
          <w:szCs w:val="24"/>
          <w:lang w:val="en" w:eastAsia="es-MX"/>
        </w:rPr>
        <w:t>auch</w:t>
      </w:r>
      <w:proofErr w:type="spellEnd"/>
      <w:r w:rsidRPr="006375A0">
        <w:rPr>
          <w:kern w:val="2"/>
          <w:szCs w:val="24"/>
          <w:lang w:val="en" w:eastAsia="es-MX"/>
        </w:rPr>
        <w:t xml:space="preserve"> </w:t>
      </w:r>
      <w:proofErr w:type="spellStart"/>
      <w:r w:rsidRPr="006375A0">
        <w:rPr>
          <w:kern w:val="2"/>
          <w:szCs w:val="24"/>
          <w:lang w:val="en" w:eastAsia="es-MX"/>
        </w:rPr>
        <w:t>beide</w:t>
      </w:r>
      <w:proofErr w:type="spellEnd"/>
      <w:r w:rsidRPr="006375A0">
        <w:rPr>
          <w:kern w:val="2"/>
          <w:szCs w:val="24"/>
          <w:lang w:val="en" w:eastAsia="es-MX"/>
        </w:rPr>
        <w:t xml:space="preserve"> </w:t>
      </w:r>
      <w:proofErr w:type="spellStart"/>
      <w:r w:rsidRPr="006375A0">
        <w:rPr>
          <w:kern w:val="2"/>
          <w:szCs w:val="24"/>
          <w:lang w:val="en" w:eastAsia="es-MX"/>
        </w:rPr>
        <w:t>mit</w:t>
      </w:r>
      <w:proofErr w:type="spellEnd"/>
      <w:r w:rsidRPr="006375A0">
        <w:rPr>
          <w:kern w:val="2"/>
          <w:szCs w:val="24"/>
          <w:lang w:val="en" w:eastAsia="es-MX"/>
        </w:rPr>
        <w:t xml:space="preserve"> [eː] </w:t>
      </w:r>
      <w:proofErr w:type="spellStart"/>
      <w:r w:rsidRPr="006375A0">
        <w:rPr>
          <w:kern w:val="2"/>
          <w:szCs w:val="24"/>
          <w:lang w:val="en" w:eastAsia="es-MX"/>
        </w:rPr>
        <w:t>sprechen</w:t>
      </w:r>
      <w:proofErr w:type="spellEnd"/>
      <w:r w:rsidRPr="006375A0">
        <w:rPr>
          <w:kern w:val="2"/>
          <w:szCs w:val="24"/>
          <w:lang w:val="en" w:eastAsia="es-MX"/>
        </w:rPr>
        <w:t xml:space="preserve"> </w:t>
      </w:r>
      <w:proofErr w:type="spellStart"/>
      <w:r w:rsidRPr="006375A0">
        <w:rPr>
          <w:kern w:val="2"/>
          <w:szCs w:val="24"/>
          <w:lang w:val="en" w:eastAsia="es-MX"/>
        </w:rPr>
        <w:t>würde</w:t>
      </w:r>
      <w:proofErr w:type="spellEnd"/>
      <w:r w:rsidRPr="006375A0">
        <w:rPr>
          <w:kern w:val="2"/>
          <w:szCs w:val="24"/>
          <w:lang w:val="en" w:eastAsia="es-MX"/>
        </w:rPr>
        <w:t xml:space="preserve">, </w:t>
      </w:r>
      <w:proofErr w:type="spellStart"/>
      <w:r w:rsidRPr="006375A0">
        <w:rPr>
          <w:kern w:val="2"/>
          <w:szCs w:val="24"/>
          <w:lang w:val="en" w:eastAsia="es-MX"/>
        </w:rPr>
        <w:t>nehme</w:t>
      </w:r>
      <w:proofErr w:type="spellEnd"/>
      <w:r w:rsidRPr="006375A0">
        <w:rPr>
          <w:kern w:val="2"/>
          <w:szCs w:val="24"/>
          <w:lang w:val="en" w:eastAsia="es-MX"/>
        </w:rPr>
        <w:t xml:space="preserve"> ich </w:t>
      </w:r>
      <w:proofErr w:type="spellStart"/>
      <w:r w:rsidRPr="006375A0">
        <w:rPr>
          <w:kern w:val="2"/>
          <w:szCs w:val="24"/>
          <w:lang w:val="en" w:eastAsia="es-MX"/>
        </w:rPr>
        <w:t>aber</w:t>
      </w:r>
      <w:proofErr w:type="spellEnd"/>
      <w:r w:rsidRPr="006375A0">
        <w:rPr>
          <w:kern w:val="2"/>
          <w:szCs w:val="24"/>
          <w:lang w:val="en" w:eastAsia="es-MX"/>
        </w:rPr>
        <w:t xml:space="preserve"> den </w:t>
      </w:r>
      <w:proofErr w:type="spellStart"/>
      <w:r w:rsidRPr="006375A0">
        <w:rPr>
          <w:kern w:val="2"/>
          <w:szCs w:val="24"/>
          <w:lang w:val="en" w:eastAsia="es-MX"/>
        </w:rPr>
        <w:t>grammatischen</w:t>
      </w:r>
      <w:proofErr w:type="spellEnd"/>
      <w:r w:rsidRPr="006375A0">
        <w:rPr>
          <w:kern w:val="2"/>
          <w:szCs w:val="24"/>
          <w:lang w:val="en" w:eastAsia="es-MX"/>
        </w:rPr>
        <w:t xml:space="preserve"> </w:t>
      </w:r>
      <w:proofErr w:type="spellStart"/>
      <w:r w:rsidRPr="006375A0">
        <w:rPr>
          <w:kern w:val="2"/>
          <w:szCs w:val="24"/>
          <w:lang w:val="en" w:eastAsia="es-MX"/>
        </w:rPr>
        <w:t>Unterschied</w:t>
      </w:r>
      <w:proofErr w:type="spellEnd"/>
      <w:r w:rsidRPr="006375A0">
        <w:rPr>
          <w:kern w:val="2"/>
          <w:szCs w:val="24"/>
          <w:lang w:val="en" w:eastAsia="es-MX"/>
        </w:rPr>
        <w:t xml:space="preserve"> von </w:t>
      </w:r>
      <w:r>
        <w:rPr>
          <w:lang w:val="en"/>
        </w:rPr>
        <w:t xml:space="preserve"> </w:t>
      </w:r>
      <w:proofErr w:type="spellStart"/>
      <w:r w:rsidRPr="006375A0">
        <w:rPr>
          <w:i/>
          <w:kern w:val="2"/>
          <w:szCs w:val="24"/>
          <w:lang w:val="en" w:eastAsia="es-MX"/>
        </w:rPr>
        <w:t>lege</w:t>
      </w:r>
      <w:proofErr w:type="spellEnd"/>
      <w:r>
        <w:rPr>
          <w:lang w:val="en"/>
        </w:rPr>
        <w:t xml:space="preserve"> </w:t>
      </w:r>
      <w:r w:rsidRPr="006375A0">
        <w:rPr>
          <w:kern w:val="2"/>
          <w:szCs w:val="24"/>
          <w:lang w:val="en" w:eastAsia="es-MX"/>
        </w:rPr>
        <w:t xml:space="preserve"> und </w:t>
      </w:r>
      <w:r>
        <w:rPr>
          <w:lang w:val="en"/>
        </w:rPr>
        <w:t xml:space="preserve"> </w:t>
      </w:r>
      <w:proofErr w:type="spellStart"/>
      <w:r w:rsidRPr="006375A0">
        <w:rPr>
          <w:i/>
          <w:kern w:val="2"/>
          <w:szCs w:val="24"/>
          <w:lang w:val="en" w:eastAsia="es-MX"/>
        </w:rPr>
        <w:t>läge</w:t>
      </w:r>
      <w:proofErr w:type="spellEnd"/>
      <w:r>
        <w:rPr>
          <w:lang w:val="en"/>
        </w:rPr>
        <w:t xml:space="preserve"> </w:t>
      </w:r>
      <w:r w:rsidRPr="006375A0">
        <w:rPr>
          <w:kern w:val="2"/>
          <w:szCs w:val="24"/>
          <w:lang w:val="en" w:eastAsia="es-MX"/>
        </w:rPr>
        <w:t xml:space="preserve"> (und </w:t>
      </w:r>
      <w:r>
        <w:rPr>
          <w:lang w:val="en"/>
        </w:rPr>
        <w:t xml:space="preserve"> </w:t>
      </w:r>
      <w:proofErr w:type="spellStart"/>
      <w:r w:rsidRPr="006375A0">
        <w:rPr>
          <w:i/>
          <w:kern w:val="2"/>
          <w:szCs w:val="24"/>
          <w:lang w:val="en" w:eastAsia="es-MX"/>
        </w:rPr>
        <w:t>lecke</w:t>
      </w:r>
      <w:proofErr w:type="spellEnd"/>
      <w:r w:rsidRPr="006375A0">
        <w:rPr>
          <w:kern w:val="2"/>
          <w:szCs w:val="24"/>
          <w:lang w:val="en" w:eastAsia="es-MX"/>
        </w:rPr>
        <w:t xml:space="preserve">!) so stark </w:t>
      </w:r>
      <w:proofErr w:type="spellStart"/>
      <w:r w:rsidRPr="006375A0">
        <w:rPr>
          <w:kern w:val="2"/>
          <w:szCs w:val="24"/>
          <w:lang w:val="en" w:eastAsia="es-MX"/>
        </w:rPr>
        <w:t>wahr</w:t>
      </w:r>
      <w:proofErr w:type="spellEnd"/>
      <w:r w:rsidRPr="006375A0">
        <w:rPr>
          <w:kern w:val="2"/>
          <w:szCs w:val="24"/>
          <w:lang w:val="en" w:eastAsia="es-MX"/>
        </w:rPr>
        <w:t xml:space="preserve">, </w:t>
      </w:r>
      <w:proofErr w:type="spellStart"/>
      <w:r w:rsidRPr="006375A0">
        <w:rPr>
          <w:kern w:val="2"/>
          <w:szCs w:val="24"/>
          <w:lang w:val="en" w:eastAsia="es-MX"/>
        </w:rPr>
        <w:t>dass</w:t>
      </w:r>
      <w:proofErr w:type="spellEnd"/>
      <w:r w:rsidRPr="006375A0">
        <w:rPr>
          <w:kern w:val="2"/>
          <w:szCs w:val="24"/>
          <w:lang w:val="en" w:eastAsia="es-MX"/>
        </w:rPr>
        <w:t xml:space="preserve"> ich </w:t>
      </w:r>
      <w:proofErr w:type="spellStart"/>
      <w:r w:rsidRPr="006375A0">
        <w:rPr>
          <w:kern w:val="2"/>
          <w:szCs w:val="24"/>
          <w:lang w:val="en" w:eastAsia="es-MX"/>
        </w:rPr>
        <w:t>davon</w:t>
      </w:r>
      <w:proofErr w:type="spellEnd"/>
      <w:r w:rsidRPr="006375A0">
        <w:rPr>
          <w:kern w:val="2"/>
          <w:szCs w:val="24"/>
          <w:lang w:val="en" w:eastAsia="es-MX"/>
        </w:rPr>
        <w:t xml:space="preserve"> </w:t>
      </w:r>
      <w:proofErr w:type="spellStart"/>
      <w:r w:rsidRPr="006375A0">
        <w:rPr>
          <w:kern w:val="2"/>
          <w:szCs w:val="24"/>
          <w:lang w:val="en" w:eastAsia="es-MX"/>
        </w:rPr>
        <w:t>ausgehe</w:t>
      </w:r>
      <w:proofErr w:type="spellEnd"/>
      <w:r w:rsidRPr="006375A0">
        <w:rPr>
          <w:kern w:val="2"/>
          <w:szCs w:val="24"/>
          <w:lang w:val="en" w:eastAsia="es-MX"/>
        </w:rPr>
        <w:t xml:space="preserve">, </w:t>
      </w:r>
      <w:proofErr w:type="spellStart"/>
      <w:r w:rsidRPr="006375A0">
        <w:rPr>
          <w:kern w:val="2"/>
          <w:szCs w:val="24"/>
          <w:lang w:val="en" w:eastAsia="es-MX"/>
        </w:rPr>
        <w:t>dass</w:t>
      </w:r>
      <w:proofErr w:type="spellEnd"/>
      <w:r w:rsidRPr="006375A0">
        <w:rPr>
          <w:kern w:val="2"/>
          <w:szCs w:val="24"/>
          <w:lang w:val="en" w:eastAsia="es-MX"/>
        </w:rPr>
        <w:t xml:space="preserve"> man in </w:t>
      </w:r>
      <w:proofErr w:type="spellStart"/>
      <w:r w:rsidRPr="006375A0">
        <w:rPr>
          <w:kern w:val="2"/>
          <w:szCs w:val="24"/>
          <w:lang w:val="en" w:eastAsia="es-MX"/>
        </w:rPr>
        <w:t>meiner</w:t>
      </w:r>
      <w:proofErr w:type="spellEnd"/>
      <w:r w:rsidRPr="006375A0">
        <w:rPr>
          <w:kern w:val="2"/>
          <w:szCs w:val="24"/>
          <w:lang w:val="en" w:eastAsia="es-MX"/>
        </w:rPr>
        <w:t xml:space="preserve"> </w:t>
      </w:r>
      <w:proofErr w:type="spellStart"/>
      <w:r w:rsidRPr="006375A0">
        <w:rPr>
          <w:kern w:val="2"/>
          <w:szCs w:val="24"/>
          <w:lang w:val="en" w:eastAsia="es-MX"/>
        </w:rPr>
        <w:t>Varietät</w:t>
      </w:r>
      <w:proofErr w:type="spellEnd"/>
      <w:r w:rsidRPr="006375A0">
        <w:rPr>
          <w:kern w:val="2"/>
          <w:szCs w:val="24"/>
          <w:lang w:val="en" w:eastAsia="es-MX"/>
        </w:rPr>
        <w:t xml:space="preserve"> von </w:t>
      </w:r>
      <w:proofErr w:type="spellStart"/>
      <w:r w:rsidRPr="006375A0">
        <w:rPr>
          <w:kern w:val="2"/>
          <w:szCs w:val="24"/>
          <w:lang w:val="en" w:eastAsia="es-MX"/>
        </w:rPr>
        <w:t>unterschiedlichen</w:t>
      </w:r>
      <w:proofErr w:type="spellEnd"/>
      <w:r w:rsidRPr="006375A0">
        <w:rPr>
          <w:kern w:val="2"/>
          <w:szCs w:val="24"/>
          <w:lang w:val="en" w:eastAsia="es-MX"/>
        </w:rPr>
        <w:t xml:space="preserve"> </w:t>
      </w:r>
      <w:proofErr w:type="spellStart"/>
      <w:r w:rsidRPr="006375A0">
        <w:rPr>
          <w:kern w:val="2"/>
          <w:szCs w:val="24"/>
          <w:lang w:val="en" w:eastAsia="es-MX"/>
        </w:rPr>
        <w:t>Phonemen</w:t>
      </w:r>
      <w:proofErr w:type="spellEnd"/>
      <w:r w:rsidRPr="006375A0">
        <w:rPr>
          <w:kern w:val="2"/>
          <w:szCs w:val="24"/>
          <w:lang w:val="en" w:eastAsia="es-MX"/>
        </w:rPr>
        <w:t xml:space="preserve">, also /eː/ und /ɛː/ </w:t>
      </w:r>
      <w:proofErr w:type="spellStart"/>
      <w:r w:rsidRPr="006375A0">
        <w:rPr>
          <w:kern w:val="2"/>
          <w:szCs w:val="24"/>
          <w:lang w:val="en" w:eastAsia="es-MX"/>
        </w:rPr>
        <w:t>ausgehen</w:t>
      </w:r>
      <w:proofErr w:type="spellEnd"/>
      <w:r w:rsidRPr="006375A0">
        <w:rPr>
          <w:kern w:val="2"/>
          <w:szCs w:val="24"/>
          <w:lang w:val="en" w:eastAsia="es-MX"/>
        </w:rPr>
        <w:t xml:space="preserve"> </w:t>
      </w:r>
      <w:proofErr w:type="spellStart"/>
      <w:r w:rsidRPr="006375A0">
        <w:rPr>
          <w:kern w:val="2"/>
          <w:szCs w:val="24"/>
          <w:lang w:val="en" w:eastAsia="es-MX"/>
        </w:rPr>
        <w:t>kann</w:t>
      </w:r>
      <w:proofErr w:type="spellEnd"/>
      <w:r w:rsidRPr="006375A0">
        <w:rPr>
          <w:kern w:val="2"/>
          <w:szCs w:val="24"/>
          <w:lang w:val="en" w:eastAsia="es-MX"/>
        </w:rPr>
        <w:t xml:space="preserve">, </w:t>
      </w:r>
      <w:proofErr w:type="spellStart"/>
      <w:r w:rsidRPr="006375A0">
        <w:rPr>
          <w:kern w:val="2"/>
          <w:szCs w:val="24"/>
          <w:lang w:val="en" w:eastAsia="es-MX"/>
        </w:rPr>
        <w:t>selbst</w:t>
      </w:r>
      <w:proofErr w:type="spellEnd"/>
      <w:r w:rsidRPr="006375A0">
        <w:rPr>
          <w:kern w:val="2"/>
          <w:szCs w:val="24"/>
          <w:lang w:val="en" w:eastAsia="es-MX"/>
        </w:rPr>
        <w:t xml:space="preserve"> </w:t>
      </w:r>
      <w:proofErr w:type="spellStart"/>
      <w:r w:rsidRPr="006375A0">
        <w:rPr>
          <w:kern w:val="2"/>
          <w:szCs w:val="24"/>
          <w:lang w:val="en" w:eastAsia="es-MX"/>
        </w:rPr>
        <w:t>wenn</w:t>
      </w:r>
      <w:proofErr w:type="spellEnd"/>
      <w:r w:rsidRPr="006375A0">
        <w:rPr>
          <w:kern w:val="2"/>
          <w:szCs w:val="24"/>
          <w:lang w:val="en" w:eastAsia="es-MX"/>
        </w:rPr>
        <w:t xml:space="preserve"> </w:t>
      </w:r>
      <w:proofErr w:type="spellStart"/>
      <w:r w:rsidRPr="006375A0">
        <w:rPr>
          <w:kern w:val="2"/>
          <w:szCs w:val="24"/>
          <w:lang w:val="en" w:eastAsia="es-MX"/>
        </w:rPr>
        <w:t>sie</w:t>
      </w:r>
      <w:proofErr w:type="spellEnd"/>
      <w:r w:rsidRPr="006375A0">
        <w:rPr>
          <w:kern w:val="2"/>
          <w:szCs w:val="24"/>
          <w:lang w:val="en" w:eastAsia="es-MX"/>
        </w:rPr>
        <w:t xml:space="preserve"> in der </w:t>
      </w:r>
      <w:proofErr w:type="spellStart"/>
      <w:r w:rsidRPr="006375A0">
        <w:rPr>
          <w:kern w:val="2"/>
          <w:szCs w:val="24"/>
          <w:lang w:val="en" w:eastAsia="es-MX"/>
        </w:rPr>
        <w:t>Realisierung</w:t>
      </w:r>
      <w:proofErr w:type="spellEnd"/>
      <w:r w:rsidRPr="006375A0">
        <w:rPr>
          <w:kern w:val="2"/>
          <w:szCs w:val="24"/>
          <w:lang w:val="en" w:eastAsia="es-MX"/>
        </w:rPr>
        <w:t xml:space="preserve"> </w:t>
      </w:r>
      <w:proofErr w:type="spellStart"/>
      <w:r w:rsidRPr="006375A0">
        <w:rPr>
          <w:kern w:val="2"/>
          <w:szCs w:val="24"/>
          <w:lang w:val="en" w:eastAsia="es-MX"/>
        </w:rPr>
        <w:t>durch</w:t>
      </w:r>
      <w:proofErr w:type="spellEnd"/>
      <w:r w:rsidRPr="006375A0">
        <w:rPr>
          <w:kern w:val="2"/>
          <w:szCs w:val="24"/>
          <w:lang w:val="en" w:eastAsia="es-MX"/>
        </w:rPr>
        <w:t xml:space="preserve"> </w:t>
      </w:r>
      <w:proofErr w:type="spellStart"/>
      <w:r w:rsidRPr="006375A0">
        <w:rPr>
          <w:kern w:val="2"/>
          <w:szCs w:val="24"/>
          <w:lang w:val="en" w:eastAsia="es-MX"/>
        </w:rPr>
        <w:t>einen</w:t>
      </w:r>
      <w:proofErr w:type="spellEnd"/>
      <w:r w:rsidRPr="006375A0">
        <w:rPr>
          <w:kern w:val="2"/>
          <w:szCs w:val="24"/>
          <w:lang w:val="en" w:eastAsia="es-MX"/>
        </w:rPr>
        <w:t xml:space="preserve"> </w:t>
      </w:r>
      <w:proofErr w:type="spellStart"/>
      <w:r w:rsidRPr="006375A0">
        <w:rPr>
          <w:kern w:val="2"/>
          <w:szCs w:val="24"/>
          <w:lang w:val="en" w:eastAsia="es-MX"/>
        </w:rPr>
        <w:t>phonologischen</w:t>
      </w:r>
      <w:proofErr w:type="spellEnd"/>
      <w:r w:rsidRPr="006375A0">
        <w:rPr>
          <w:kern w:val="2"/>
          <w:szCs w:val="24"/>
          <w:lang w:val="en" w:eastAsia="es-MX"/>
        </w:rPr>
        <w:t xml:space="preserve"> </w:t>
      </w:r>
      <w:proofErr w:type="spellStart"/>
      <w:r w:rsidRPr="006375A0">
        <w:rPr>
          <w:kern w:val="2"/>
          <w:szCs w:val="24"/>
          <w:lang w:val="en" w:eastAsia="es-MX"/>
        </w:rPr>
        <w:t>Prozess</w:t>
      </w:r>
      <w:proofErr w:type="spellEnd"/>
      <w:r w:rsidRPr="006375A0">
        <w:rPr>
          <w:kern w:val="2"/>
          <w:szCs w:val="24"/>
          <w:lang w:val="en" w:eastAsia="es-MX"/>
        </w:rPr>
        <w:t xml:space="preserve"> </w:t>
      </w:r>
      <w:proofErr w:type="spellStart"/>
      <w:r w:rsidRPr="006375A0">
        <w:rPr>
          <w:kern w:val="2"/>
          <w:szCs w:val="24"/>
          <w:lang w:val="en" w:eastAsia="es-MX"/>
        </w:rPr>
        <w:t>zusammenfallen</w:t>
      </w:r>
      <w:proofErr w:type="spellEnd"/>
      <w:r w:rsidRPr="006375A0">
        <w:rPr>
          <w:kern w:val="2"/>
          <w:szCs w:val="24"/>
          <w:lang w:val="en" w:eastAsia="es-MX"/>
        </w:rPr>
        <w:t>. (</w:t>
      </w:r>
      <w:r w:rsidRPr="00DB1B7F">
        <w:rPr>
          <w:kern w:val="2"/>
          <w:szCs w:val="24"/>
          <w:vertAlign w:val="superscript"/>
          <w:lang w:val="en" w:eastAsia="es-MX"/>
        </w:rPr>
        <w:footnoteReference w:id="3"/>
      </w:r>
      <w:r w:rsidRPr="006375A0">
        <w:rPr>
          <w:iCs/>
          <w:kern w:val="2"/>
          <w:szCs w:val="24"/>
          <w:lang w:val="en" w:eastAsia="es-MX"/>
        </w:rPr>
        <w:t>German Language Stack Exchange,</w:t>
      </w:r>
      <w:r>
        <w:rPr>
          <w:lang w:val="en"/>
        </w:rPr>
        <w:t xml:space="preserve"> </w:t>
      </w:r>
      <w:r w:rsidRPr="006375A0">
        <w:rPr>
          <w:kern w:val="2"/>
          <w:szCs w:val="24"/>
          <w:lang w:val="en" w:eastAsia="es-MX"/>
        </w:rPr>
        <w:t xml:space="preserve"> </w:t>
      </w:r>
      <w:proofErr w:type="spellStart"/>
      <w:r w:rsidRPr="006375A0">
        <w:rPr>
          <w:kern w:val="2"/>
          <w:szCs w:val="24"/>
          <w:lang w:val="en" w:eastAsia="es-MX"/>
        </w:rPr>
        <w:t>abgerufen</w:t>
      </w:r>
      <w:proofErr w:type="spellEnd"/>
      <w:r w:rsidRPr="006375A0">
        <w:rPr>
          <w:kern w:val="2"/>
          <w:szCs w:val="24"/>
          <w:lang w:val="en" w:eastAsia="es-MX"/>
        </w:rPr>
        <w:t xml:space="preserve"> am 2. </w:t>
      </w:r>
      <w:proofErr w:type="spellStart"/>
      <w:r w:rsidRPr="006375A0">
        <w:rPr>
          <w:kern w:val="2"/>
          <w:szCs w:val="24"/>
          <w:lang w:val="en" w:eastAsia="es-MX"/>
        </w:rPr>
        <w:t>Juli</w:t>
      </w:r>
      <w:proofErr w:type="spellEnd"/>
      <w:r w:rsidRPr="006375A0">
        <w:rPr>
          <w:kern w:val="2"/>
          <w:szCs w:val="24"/>
          <w:lang w:val="en" w:eastAsia="es-MX"/>
        </w:rPr>
        <w:t xml:space="preserve"> 2021)</w:t>
      </w:r>
    </w:p>
    <w:p w14:paraId="4F050BD9"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
    <w:p w14:paraId="0FA45701" w14:textId="77777777" w:rsidR="004B1A88" w:rsidRPr="006375A0" w:rsidRDefault="004B1A88" w:rsidP="00DB1B7F">
      <w:pPr>
        <w:autoSpaceDE w:val="0"/>
        <w:autoSpaceDN w:val="0"/>
        <w:adjustRightInd w:val="0"/>
        <w:spacing w:line="360" w:lineRule="auto"/>
        <w:jc w:val="both"/>
        <w:rPr>
          <w:rFonts w:eastAsia="MS Gothic" w:cs="Arial"/>
          <w:kern w:val="2"/>
          <w:sz w:val="24"/>
          <w:szCs w:val="24"/>
          <w:lang w:val="en-US" w:eastAsia="es-MX"/>
        </w:rPr>
      </w:pPr>
      <w:proofErr w:type="spellStart"/>
      <w:r w:rsidRPr="006375A0">
        <w:rPr>
          <w:kern w:val="2"/>
          <w:sz w:val="24"/>
          <w:szCs w:val="24"/>
          <w:lang w:val="en" w:eastAsia="es-MX"/>
        </w:rPr>
        <w:t>Im</w:t>
      </w:r>
      <w:proofErr w:type="spellEnd"/>
      <w:r w:rsidRPr="006375A0">
        <w:rPr>
          <w:kern w:val="2"/>
          <w:sz w:val="24"/>
          <w:szCs w:val="24"/>
          <w:lang w:val="en" w:eastAsia="es-MX"/>
        </w:rPr>
        <w:t xml:space="preserve"> </w:t>
      </w:r>
      <w:proofErr w:type="spellStart"/>
      <w:r w:rsidRPr="006375A0">
        <w:rPr>
          <w:kern w:val="2"/>
          <w:sz w:val="24"/>
          <w:szCs w:val="24"/>
          <w:lang w:val="en" w:eastAsia="es-MX"/>
        </w:rPr>
        <w:t>Wesentlichen</w:t>
      </w:r>
      <w:proofErr w:type="spellEnd"/>
      <w:r w:rsidRPr="006375A0">
        <w:rPr>
          <w:kern w:val="2"/>
          <w:sz w:val="24"/>
          <w:szCs w:val="24"/>
          <w:lang w:val="en" w:eastAsia="es-MX"/>
        </w:rPr>
        <w:t xml:space="preserve"> </w:t>
      </w:r>
      <w:proofErr w:type="spellStart"/>
      <w:r w:rsidRPr="006375A0">
        <w:rPr>
          <w:kern w:val="2"/>
          <w:sz w:val="24"/>
          <w:szCs w:val="24"/>
          <w:lang w:val="en" w:eastAsia="es-MX"/>
        </w:rPr>
        <w:t>weisen</w:t>
      </w:r>
      <w:proofErr w:type="spellEnd"/>
      <w:r w:rsidRPr="006375A0">
        <w:rPr>
          <w:kern w:val="2"/>
          <w:sz w:val="24"/>
          <w:szCs w:val="24"/>
          <w:lang w:val="en" w:eastAsia="es-MX"/>
        </w:rPr>
        <w:t xml:space="preserve"> </w:t>
      </w:r>
      <w:proofErr w:type="spellStart"/>
      <w:r w:rsidRPr="006375A0">
        <w:rPr>
          <w:kern w:val="2"/>
          <w:sz w:val="24"/>
          <w:szCs w:val="24"/>
          <w:lang w:val="en" w:eastAsia="es-MX"/>
        </w:rPr>
        <w:t>diese</w:t>
      </w:r>
      <w:proofErr w:type="spellEnd"/>
      <w:r w:rsidRPr="006375A0">
        <w:rPr>
          <w:kern w:val="2"/>
          <w:sz w:val="24"/>
          <w:szCs w:val="24"/>
          <w:lang w:val="en" w:eastAsia="es-MX"/>
        </w:rPr>
        <w:t xml:space="preserve"> </w:t>
      </w:r>
      <w:proofErr w:type="spellStart"/>
      <w:r w:rsidRPr="006375A0">
        <w:rPr>
          <w:kern w:val="2"/>
          <w:sz w:val="24"/>
          <w:szCs w:val="24"/>
          <w:lang w:val="en" w:eastAsia="es-MX"/>
        </w:rPr>
        <w:t>Forenbeiträge</w:t>
      </w:r>
      <w:proofErr w:type="spellEnd"/>
      <w:r w:rsidRPr="006375A0">
        <w:rPr>
          <w:kern w:val="2"/>
          <w:sz w:val="24"/>
          <w:szCs w:val="24"/>
          <w:lang w:val="en" w:eastAsia="es-MX"/>
        </w:rPr>
        <w:t xml:space="preserve"> auf </w:t>
      </w:r>
      <w:proofErr w:type="spellStart"/>
      <w:r w:rsidRPr="006375A0">
        <w:rPr>
          <w:kern w:val="2"/>
          <w:sz w:val="24"/>
          <w:szCs w:val="24"/>
          <w:lang w:val="en" w:eastAsia="es-MX"/>
        </w:rPr>
        <w:t>folgende</w:t>
      </w:r>
      <w:proofErr w:type="spellEnd"/>
      <w:r w:rsidRPr="006375A0">
        <w:rPr>
          <w:kern w:val="2"/>
          <w:sz w:val="24"/>
          <w:szCs w:val="24"/>
          <w:lang w:val="en" w:eastAsia="es-MX"/>
        </w:rPr>
        <w:t xml:space="preserve"> </w:t>
      </w:r>
      <w:proofErr w:type="spellStart"/>
      <w:r w:rsidRPr="006375A0">
        <w:rPr>
          <w:kern w:val="2"/>
          <w:sz w:val="24"/>
          <w:szCs w:val="24"/>
          <w:lang w:val="en" w:eastAsia="es-MX"/>
        </w:rPr>
        <w:t>Aspekte</w:t>
      </w:r>
      <w:proofErr w:type="spellEnd"/>
      <w:r w:rsidRPr="006375A0">
        <w:rPr>
          <w:kern w:val="2"/>
          <w:sz w:val="24"/>
          <w:szCs w:val="24"/>
          <w:lang w:val="en" w:eastAsia="es-MX"/>
        </w:rPr>
        <w:t xml:space="preserve">: den </w:t>
      </w:r>
      <w:proofErr w:type="spellStart"/>
      <w:r w:rsidRPr="006375A0">
        <w:rPr>
          <w:kern w:val="2"/>
          <w:sz w:val="24"/>
          <w:szCs w:val="24"/>
          <w:lang w:val="en" w:eastAsia="es-MX"/>
        </w:rPr>
        <w:t>phonematischen</w:t>
      </w:r>
      <w:proofErr w:type="spellEnd"/>
      <w:r w:rsidRPr="006375A0">
        <w:rPr>
          <w:kern w:val="2"/>
          <w:sz w:val="24"/>
          <w:szCs w:val="24"/>
          <w:lang w:val="en" w:eastAsia="es-MX"/>
        </w:rPr>
        <w:t xml:space="preserve"> </w:t>
      </w:r>
      <w:proofErr w:type="spellStart"/>
      <w:r w:rsidRPr="006375A0">
        <w:rPr>
          <w:kern w:val="2"/>
          <w:sz w:val="24"/>
          <w:szCs w:val="24"/>
          <w:lang w:val="en" w:eastAsia="es-MX"/>
        </w:rPr>
        <w:t>Zusammenfall</w:t>
      </w:r>
      <w:proofErr w:type="spellEnd"/>
      <w:r w:rsidRPr="006375A0">
        <w:rPr>
          <w:kern w:val="2"/>
          <w:sz w:val="24"/>
          <w:szCs w:val="24"/>
          <w:lang w:val="en" w:eastAsia="es-MX"/>
        </w:rPr>
        <w:t xml:space="preserve"> von /e/ und /æ/ </w:t>
      </w:r>
      <w:proofErr w:type="spellStart"/>
      <w:r w:rsidRPr="006375A0">
        <w:rPr>
          <w:kern w:val="2"/>
          <w:sz w:val="24"/>
          <w:szCs w:val="24"/>
          <w:lang w:val="en" w:eastAsia="es-MX"/>
        </w:rPr>
        <w:t>im</w:t>
      </w:r>
      <w:proofErr w:type="spellEnd"/>
      <w:r w:rsidRPr="006375A0">
        <w:rPr>
          <w:kern w:val="2"/>
          <w:sz w:val="24"/>
          <w:szCs w:val="24"/>
          <w:lang w:val="en" w:eastAsia="es-MX"/>
        </w:rPr>
        <w:t xml:space="preserve"> </w:t>
      </w:r>
      <w:proofErr w:type="spellStart"/>
      <w:r w:rsidRPr="006375A0">
        <w:rPr>
          <w:kern w:val="2"/>
          <w:sz w:val="24"/>
          <w:szCs w:val="24"/>
          <w:lang w:val="en" w:eastAsia="es-MX"/>
        </w:rPr>
        <w:t>gesamten</w:t>
      </w:r>
      <w:proofErr w:type="spellEnd"/>
      <w:r w:rsidRPr="006375A0">
        <w:rPr>
          <w:kern w:val="2"/>
          <w:sz w:val="24"/>
          <w:szCs w:val="24"/>
          <w:lang w:val="en" w:eastAsia="es-MX"/>
        </w:rPr>
        <w:t xml:space="preserve"> </w:t>
      </w:r>
      <w:proofErr w:type="spellStart"/>
      <w:r w:rsidRPr="006375A0">
        <w:rPr>
          <w:kern w:val="2"/>
          <w:sz w:val="24"/>
          <w:szCs w:val="24"/>
          <w:lang w:val="en" w:eastAsia="es-MX"/>
        </w:rPr>
        <w:t>Vokalinventar</w:t>
      </w:r>
      <w:proofErr w:type="spellEnd"/>
      <w:r w:rsidRPr="006375A0">
        <w:rPr>
          <w:kern w:val="2"/>
          <w:sz w:val="24"/>
          <w:szCs w:val="24"/>
          <w:lang w:val="en" w:eastAsia="es-MX"/>
        </w:rPr>
        <w:t xml:space="preserve">, auf </w:t>
      </w:r>
      <w:proofErr w:type="spellStart"/>
      <w:r w:rsidRPr="006375A0">
        <w:rPr>
          <w:kern w:val="2"/>
          <w:sz w:val="24"/>
          <w:szCs w:val="24"/>
          <w:lang w:val="en" w:eastAsia="es-MX"/>
        </w:rPr>
        <w:t>eine</w:t>
      </w:r>
      <w:proofErr w:type="spellEnd"/>
      <w:r w:rsidRPr="006375A0">
        <w:rPr>
          <w:kern w:val="2"/>
          <w:sz w:val="24"/>
          <w:szCs w:val="24"/>
          <w:lang w:val="en" w:eastAsia="es-MX"/>
        </w:rPr>
        <w:t xml:space="preserve"> </w:t>
      </w:r>
      <w:proofErr w:type="spellStart"/>
      <w:r w:rsidRPr="006375A0">
        <w:rPr>
          <w:kern w:val="2"/>
          <w:sz w:val="24"/>
          <w:szCs w:val="24"/>
          <w:lang w:val="en" w:eastAsia="es-MX"/>
        </w:rPr>
        <w:t>dialektale</w:t>
      </w:r>
      <w:proofErr w:type="spellEnd"/>
      <w:r w:rsidRPr="006375A0">
        <w:rPr>
          <w:kern w:val="2"/>
          <w:sz w:val="24"/>
          <w:szCs w:val="24"/>
          <w:lang w:val="en" w:eastAsia="es-MX"/>
        </w:rPr>
        <w:t xml:space="preserve"> </w:t>
      </w:r>
      <w:proofErr w:type="spellStart"/>
      <w:r w:rsidRPr="006375A0">
        <w:rPr>
          <w:kern w:val="2"/>
          <w:sz w:val="24"/>
          <w:szCs w:val="24"/>
          <w:lang w:val="en" w:eastAsia="es-MX"/>
        </w:rPr>
        <w:t>Einschränkung</w:t>
      </w:r>
      <w:proofErr w:type="spellEnd"/>
      <w:r w:rsidRPr="006375A0">
        <w:rPr>
          <w:kern w:val="2"/>
          <w:sz w:val="24"/>
          <w:szCs w:val="24"/>
          <w:lang w:val="en" w:eastAsia="es-MX"/>
        </w:rPr>
        <w:t xml:space="preserve">, </w:t>
      </w:r>
      <w:proofErr w:type="spellStart"/>
      <w:r w:rsidRPr="006375A0">
        <w:rPr>
          <w:kern w:val="2"/>
          <w:sz w:val="24"/>
          <w:szCs w:val="24"/>
          <w:lang w:val="en" w:eastAsia="es-MX"/>
        </w:rPr>
        <w:t>wie</w:t>
      </w:r>
      <w:proofErr w:type="spellEnd"/>
      <w:r w:rsidRPr="006375A0">
        <w:rPr>
          <w:kern w:val="2"/>
          <w:sz w:val="24"/>
          <w:szCs w:val="24"/>
          <w:lang w:val="en" w:eastAsia="es-MX"/>
        </w:rPr>
        <w:t xml:space="preserve"> </w:t>
      </w:r>
      <w:proofErr w:type="spellStart"/>
      <w:r w:rsidRPr="006375A0">
        <w:rPr>
          <w:kern w:val="2"/>
          <w:sz w:val="24"/>
          <w:szCs w:val="24"/>
          <w:lang w:val="en" w:eastAsia="es-MX"/>
        </w:rPr>
        <w:t>auch</w:t>
      </w:r>
      <w:proofErr w:type="spellEnd"/>
      <w:r w:rsidRPr="006375A0">
        <w:rPr>
          <w:kern w:val="2"/>
          <w:sz w:val="24"/>
          <w:szCs w:val="24"/>
          <w:lang w:val="en" w:eastAsia="es-MX"/>
        </w:rPr>
        <w:t xml:space="preserve"> auf die </w:t>
      </w:r>
      <w:proofErr w:type="spellStart"/>
      <w:r w:rsidRPr="006375A0">
        <w:rPr>
          <w:kern w:val="2"/>
          <w:sz w:val="24"/>
          <w:szCs w:val="24"/>
          <w:lang w:val="en" w:eastAsia="es-MX"/>
        </w:rPr>
        <w:t>grammatikalische</w:t>
      </w:r>
      <w:proofErr w:type="spellEnd"/>
      <w:r w:rsidRPr="006375A0">
        <w:rPr>
          <w:kern w:val="2"/>
          <w:sz w:val="24"/>
          <w:szCs w:val="24"/>
          <w:lang w:val="en" w:eastAsia="es-MX"/>
        </w:rPr>
        <w:t xml:space="preserve"> </w:t>
      </w:r>
      <w:proofErr w:type="spellStart"/>
      <w:r w:rsidRPr="006375A0">
        <w:rPr>
          <w:kern w:val="2"/>
          <w:sz w:val="24"/>
          <w:szCs w:val="24"/>
          <w:lang w:val="en" w:eastAsia="es-MX"/>
        </w:rPr>
        <w:t>Begrenzung</w:t>
      </w:r>
      <w:proofErr w:type="spellEnd"/>
      <w:r w:rsidRPr="006375A0">
        <w:rPr>
          <w:kern w:val="2"/>
          <w:sz w:val="24"/>
          <w:szCs w:val="24"/>
          <w:lang w:val="en" w:eastAsia="es-MX"/>
        </w:rPr>
        <w:t xml:space="preserve"> des /æ/-</w:t>
      </w:r>
      <w:proofErr w:type="spellStart"/>
      <w:r w:rsidRPr="006375A0">
        <w:rPr>
          <w:kern w:val="2"/>
          <w:sz w:val="24"/>
          <w:szCs w:val="24"/>
          <w:lang w:val="en" w:eastAsia="es-MX"/>
        </w:rPr>
        <w:t>Phonems</w:t>
      </w:r>
      <w:proofErr w:type="spellEnd"/>
      <w:r w:rsidRPr="006375A0">
        <w:rPr>
          <w:kern w:val="2"/>
          <w:sz w:val="24"/>
          <w:szCs w:val="24"/>
          <w:lang w:val="en" w:eastAsia="es-MX"/>
        </w:rPr>
        <w:t xml:space="preserve"> auf den </w:t>
      </w:r>
      <w:proofErr w:type="spellStart"/>
      <w:r w:rsidRPr="006375A0">
        <w:rPr>
          <w:kern w:val="2"/>
          <w:sz w:val="24"/>
          <w:szCs w:val="24"/>
          <w:lang w:val="en" w:eastAsia="es-MX"/>
        </w:rPr>
        <w:t>Konjunktiv</w:t>
      </w:r>
      <w:proofErr w:type="spellEnd"/>
      <w:r w:rsidRPr="006375A0">
        <w:rPr>
          <w:kern w:val="2"/>
          <w:sz w:val="24"/>
          <w:szCs w:val="24"/>
          <w:lang w:val="en" w:eastAsia="es-MX"/>
        </w:rPr>
        <w:t xml:space="preserve">. </w:t>
      </w:r>
      <w:proofErr w:type="spellStart"/>
      <w:r w:rsidRPr="006375A0">
        <w:rPr>
          <w:kern w:val="2"/>
          <w:sz w:val="24"/>
          <w:szCs w:val="24"/>
          <w:lang w:val="en" w:eastAsia="es-MX"/>
        </w:rPr>
        <w:t>Jede</w:t>
      </w:r>
      <w:proofErr w:type="spellEnd"/>
      <w:r w:rsidRPr="006375A0">
        <w:rPr>
          <w:kern w:val="2"/>
          <w:sz w:val="24"/>
          <w:szCs w:val="24"/>
          <w:lang w:val="en" w:eastAsia="es-MX"/>
        </w:rPr>
        <w:t xml:space="preserve"> </w:t>
      </w:r>
      <w:proofErr w:type="spellStart"/>
      <w:r w:rsidRPr="006375A0">
        <w:rPr>
          <w:kern w:val="2"/>
          <w:sz w:val="24"/>
          <w:szCs w:val="24"/>
          <w:lang w:val="en" w:eastAsia="es-MX"/>
        </w:rPr>
        <w:t>dieser</w:t>
      </w:r>
      <w:proofErr w:type="spellEnd"/>
      <w:r w:rsidRPr="006375A0">
        <w:rPr>
          <w:kern w:val="2"/>
          <w:sz w:val="24"/>
          <w:szCs w:val="24"/>
          <w:lang w:val="en" w:eastAsia="es-MX"/>
        </w:rPr>
        <w:t xml:space="preserve"> </w:t>
      </w:r>
      <w:proofErr w:type="spellStart"/>
      <w:r w:rsidRPr="006375A0">
        <w:rPr>
          <w:kern w:val="2"/>
          <w:sz w:val="24"/>
          <w:szCs w:val="24"/>
          <w:lang w:val="en" w:eastAsia="es-MX"/>
        </w:rPr>
        <w:t>Einschätzungen</w:t>
      </w:r>
      <w:proofErr w:type="spellEnd"/>
      <w:r w:rsidRPr="006375A0">
        <w:rPr>
          <w:kern w:val="2"/>
          <w:sz w:val="24"/>
          <w:szCs w:val="24"/>
          <w:lang w:val="en" w:eastAsia="es-MX"/>
        </w:rPr>
        <w:t xml:space="preserve"> </w:t>
      </w:r>
      <w:proofErr w:type="spellStart"/>
      <w:r w:rsidRPr="006375A0">
        <w:rPr>
          <w:kern w:val="2"/>
          <w:sz w:val="24"/>
          <w:szCs w:val="24"/>
          <w:lang w:val="en" w:eastAsia="es-MX"/>
        </w:rPr>
        <w:t>findet</w:t>
      </w:r>
      <w:proofErr w:type="spellEnd"/>
      <w:r w:rsidRPr="006375A0">
        <w:rPr>
          <w:kern w:val="2"/>
          <w:sz w:val="24"/>
          <w:szCs w:val="24"/>
          <w:lang w:val="en" w:eastAsia="es-MX"/>
        </w:rPr>
        <w:t xml:space="preserve"> man in der </w:t>
      </w:r>
      <w:proofErr w:type="spellStart"/>
      <w:r w:rsidRPr="006375A0">
        <w:rPr>
          <w:kern w:val="2"/>
          <w:sz w:val="24"/>
          <w:szCs w:val="24"/>
          <w:lang w:val="en" w:eastAsia="es-MX"/>
        </w:rPr>
        <w:t>Fachliteratur</w:t>
      </w:r>
      <w:proofErr w:type="spellEnd"/>
      <w:r w:rsidRPr="006375A0">
        <w:rPr>
          <w:kern w:val="2"/>
          <w:sz w:val="24"/>
          <w:szCs w:val="24"/>
          <w:lang w:val="en" w:eastAsia="es-MX"/>
        </w:rPr>
        <w:t>.</w:t>
      </w:r>
    </w:p>
    <w:p w14:paraId="2EAA8CAB" w14:textId="77777777" w:rsidR="004B1A88" w:rsidRPr="006375A0" w:rsidRDefault="004B1A88" w:rsidP="00C70F23">
      <w:pPr>
        <w:autoSpaceDE w:val="0"/>
        <w:autoSpaceDN w:val="0"/>
        <w:adjustRightInd w:val="0"/>
        <w:spacing w:line="360" w:lineRule="auto"/>
        <w:ind w:firstLine="709"/>
        <w:jc w:val="both"/>
        <w:rPr>
          <w:rFonts w:eastAsia="MS Gothic" w:cs="Arial"/>
          <w:b/>
          <w:i/>
          <w:kern w:val="2"/>
          <w:sz w:val="24"/>
          <w:szCs w:val="24"/>
          <w:lang w:val="en-US" w:eastAsia="es-MX"/>
        </w:rPr>
      </w:pPr>
    </w:p>
    <w:p w14:paraId="5FE344A6" w14:textId="77777777" w:rsidR="004B1A88" w:rsidRPr="006375A0" w:rsidRDefault="004B1A88" w:rsidP="00DB1B7F">
      <w:pPr>
        <w:autoSpaceDE w:val="0"/>
        <w:autoSpaceDN w:val="0"/>
        <w:adjustRightInd w:val="0"/>
        <w:spacing w:line="360" w:lineRule="auto"/>
        <w:jc w:val="both"/>
        <w:rPr>
          <w:rFonts w:eastAsia="MS Gothic" w:cs="Arial"/>
          <w:b/>
          <w:i/>
          <w:kern w:val="2"/>
          <w:sz w:val="24"/>
          <w:szCs w:val="24"/>
          <w:lang w:val="en-US" w:eastAsia="es-MX"/>
        </w:rPr>
      </w:pPr>
      <w:r w:rsidRPr="006375A0">
        <w:rPr>
          <w:b/>
          <w:i/>
          <w:kern w:val="2"/>
          <w:sz w:val="24"/>
          <w:szCs w:val="24"/>
          <w:lang w:val="en" w:eastAsia="es-MX"/>
        </w:rPr>
        <w:t xml:space="preserve">2.2. </w:t>
      </w:r>
      <w:proofErr w:type="spellStart"/>
      <w:r w:rsidRPr="006375A0">
        <w:rPr>
          <w:b/>
          <w:i/>
          <w:kern w:val="2"/>
          <w:sz w:val="24"/>
          <w:szCs w:val="24"/>
          <w:lang w:val="en" w:eastAsia="es-MX"/>
        </w:rPr>
        <w:t>Fachliteratur</w:t>
      </w:r>
      <w:proofErr w:type="spellEnd"/>
    </w:p>
    <w:p w14:paraId="2CCD8DEA" w14:textId="77777777" w:rsidR="004B1A88" w:rsidRPr="006375A0" w:rsidRDefault="004B1A88" w:rsidP="00DB1B7F">
      <w:pPr>
        <w:autoSpaceDE w:val="0"/>
        <w:autoSpaceDN w:val="0"/>
        <w:adjustRightInd w:val="0"/>
        <w:spacing w:line="360" w:lineRule="auto"/>
        <w:jc w:val="both"/>
        <w:rPr>
          <w:rFonts w:eastAsia="MS Gothic" w:cs="Arial"/>
          <w:kern w:val="2"/>
          <w:sz w:val="24"/>
          <w:szCs w:val="24"/>
          <w:lang w:val="en-US" w:eastAsia="es-MX"/>
        </w:rPr>
      </w:pPr>
      <w:r w:rsidRPr="006375A0">
        <w:rPr>
          <w:kern w:val="2"/>
          <w:sz w:val="24"/>
          <w:szCs w:val="24"/>
          <w:lang w:val="en" w:eastAsia="es-MX"/>
        </w:rPr>
        <w:t xml:space="preserve">Analog </w:t>
      </w:r>
      <w:proofErr w:type="spellStart"/>
      <w:r w:rsidRPr="006375A0">
        <w:rPr>
          <w:kern w:val="2"/>
          <w:sz w:val="24"/>
          <w:szCs w:val="24"/>
          <w:lang w:val="en" w:eastAsia="es-MX"/>
        </w:rPr>
        <w:t>zu</w:t>
      </w:r>
      <w:proofErr w:type="spellEnd"/>
      <w:r w:rsidRPr="006375A0">
        <w:rPr>
          <w:kern w:val="2"/>
          <w:sz w:val="24"/>
          <w:szCs w:val="24"/>
          <w:lang w:val="en" w:eastAsia="es-MX"/>
        </w:rPr>
        <w:t xml:space="preserve"> </w:t>
      </w:r>
      <w:proofErr w:type="spellStart"/>
      <w:r w:rsidRPr="006375A0">
        <w:rPr>
          <w:kern w:val="2"/>
          <w:sz w:val="24"/>
          <w:szCs w:val="24"/>
          <w:lang w:val="en" w:eastAsia="es-MX"/>
        </w:rPr>
        <w:t>Forenbeiträgen</w:t>
      </w:r>
      <w:proofErr w:type="spellEnd"/>
      <w:r w:rsidRPr="006375A0">
        <w:rPr>
          <w:kern w:val="2"/>
          <w:sz w:val="24"/>
          <w:szCs w:val="24"/>
          <w:lang w:val="en" w:eastAsia="es-MX"/>
        </w:rPr>
        <w:t xml:space="preserve"> </w:t>
      </w:r>
      <w:proofErr w:type="spellStart"/>
      <w:r w:rsidRPr="006375A0">
        <w:rPr>
          <w:kern w:val="2"/>
          <w:sz w:val="24"/>
          <w:szCs w:val="24"/>
          <w:lang w:val="en" w:eastAsia="es-MX"/>
        </w:rPr>
        <w:t>herrscht</w:t>
      </w:r>
      <w:proofErr w:type="spellEnd"/>
      <w:r w:rsidRPr="006375A0">
        <w:rPr>
          <w:kern w:val="2"/>
          <w:sz w:val="24"/>
          <w:szCs w:val="24"/>
          <w:lang w:val="en" w:eastAsia="es-MX"/>
        </w:rPr>
        <w:t xml:space="preserve"> in der </w:t>
      </w:r>
      <w:proofErr w:type="spellStart"/>
      <w:r w:rsidRPr="006375A0">
        <w:rPr>
          <w:kern w:val="2"/>
          <w:sz w:val="24"/>
          <w:szCs w:val="24"/>
          <w:lang w:val="en" w:eastAsia="es-MX"/>
        </w:rPr>
        <w:t>Literatur</w:t>
      </w:r>
      <w:proofErr w:type="spellEnd"/>
      <w:r w:rsidRPr="006375A0">
        <w:rPr>
          <w:kern w:val="2"/>
          <w:sz w:val="24"/>
          <w:szCs w:val="24"/>
          <w:lang w:val="en" w:eastAsia="es-MX"/>
        </w:rPr>
        <w:t xml:space="preserve"> </w:t>
      </w:r>
      <w:proofErr w:type="spellStart"/>
      <w:r w:rsidRPr="006375A0">
        <w:rPr>
          <w:kern w:val="2"/>
          <w:sz w:val="24"/>
          <w:szCs w:val="24"/>
          <w:lang w:val="en" w:eastAsia="es-MX"/>
        </w:rPr>
        <w:t>ebenso</w:t>
      </w:r>
      <w:proofErr w:type="spellEnd"/>
      <w:r w:rsidRPr="006375A0">
        <w:rPr>
          <w:kern w:val="2"/>
          <w:sz w:val="24"/>
          <w:szCs w:val="24"/>
          <w:lang w:val="en" w:eastAsia="es-MX"/>
        </w:rPr>
        <w:t xml:space="preserve"> </w:t>
      </w:r>
      <w:proofErr w:type="spellStart"/>
      <w:r w:rsidRPr="006375A0">
        <w:rPr>
          <w:kern w:val="2"/>
          <w:sz w:val="24"/>
          <w:szCs w:val="24"/>
          <w:lang w:val="en" w:eastAsia="es-MX"/>
        </w:rPr>
        <w:t>keine</w:t>
      </w:r>
      <w:proofErr w:type="spellEnd"/>
      <w:r w:rsidRPr="006375A0">
        <w:rPr>
          <w:kern w:val="2"/>
          <w:sz w:val="24"/>
          <w:szCs w:val="24"/>
          <w:lang w:val="en" w:eastAsia="es-MX"/>
        </w:rPr>
        <w:t xml:space="preserve"> </w:t>
      </w:r>
      <w:proofErr w:type="spellStart"/>
      <w:r w:rsidRPr="006375A0">
        <w:rPr>
          <w:kern w:val="2"/>
          <w:sz w:val="24"/>
          <w:szCs w:val="24"/>
          <w:lang w:val="en" w:eastAsia="es-MX"/>
        </w:rPr>
        <w:t>Einigkeit</w:t>
      </w:r>
      <w:proofErr w:type="spellEnd"/>
      <w:r w:rsidRPr="006375A0">
        <w:rPr>
          <w:kern w:val="2"/>
          <w:sz w:val="24"/>
          <w:szCs w:val="24"/>
          <w:lang w:val="en" w:eastAsia="es-MX"/>
        </w:rPr>
        <w:t xml:space="preserve"> </w:t>
      </w:r>
      <w:proofErr w:type="spellStart"/>
      <w:r w:rsidRPr="006375A0">
        <w:rPr>
          <w:kern w:val="2"/>
          <w:sz w:val="24"/>
          <w:szCs w:val="24"/>
          <w:lang w:val="en" w:eastAsia="es-MX"/>
        </w:rPr>
        <w:t>bezüglich</w:t>
      </w:r>
      <w:proofErr w:type="spellEnd"/>
      <w:r w:rsidRPr="006375A0">
        <w:rPr>
          <w:kern w:val="2"/>
          <w:sz w:val="24"/>
          <w:szCs w:val="24"/>
          <w:lang w:val="en" w:eastAsia="es-MX"/>
        </w:rPr>
        <w:t xml:space="preserve"> des Status von /æ/. Eisenberg (2020) </w:t>
      </w:r>
      <w:proofErr w:type="spellStart"/>
      <w:r w:rsidRPr="006375A0">
        <w:rPr>
          <w:kern w:val="2"/>
          <w:sz w:val="24"/>
          <w:szCs w:val="24"/>
          <w:lang w:val="en" w:eastAsia="es-MX"/>
        </w:rPr>
        <w:t>beschreibt</w:t>
      </w:r>
      <w:proofErr w:type="spellEnd"/>
      <w:r w:rsidRPr="006375A0">
        <w:rPr>
          <w:kern w:val="2"/>
          <w:sz w:val="24"/>
          <w:szCs w:val="24"/>
          <w:lang w:val="en" w:eastAsia="es-MX"/>
        </w:rPr>
        <w:t xml:space="preserve"> </w:t>
      </w:r>
      <w:proofErr w:type="spellStart"/>
      <w:r w:rsidRPr="006375A0">
        <w:rPr>
          <w:kern w:val="2"/>
          <w:sz w:val="24"/>
          <w:szCs w:val="24"/>
          <w:lang w:val="en" w:eastAsia="es-MX"/>
        </w:rPr>
        <w:t>anhand</w:t>
      </w:r>
      <w:proofErr w:type="spellEnd"/>
      <w:r w:rsidRPr="006375A0">
        <w:rPr>
          <w:kern w:val="2"/>
          <w:sz w:val="24"/>
          <w:szCs w:val="24"/>
          <w:lang w:val="en" w:eastAsia="es-MX"/>
        </w:rPr>
        <w:t xml:space="preserve"> </w:t>
      </w:r>
      <w:proofErr w:type="spellStart"/>
      <w:r w:rsidRPr="006375A0">
        <w:rPr>
          <w:i/>
          <w:kern w:val="2"/>
          <w:sz w:val="24"/>
          <w:szCs w:val="24"/>
          <w:lang w:val="en" w:eastAsia="es-MX"/>
        </w:rPr>
        <w:t>Lehm</w:t>
      </w:r>
      <w:proofErr w:type="spellEnd"/>
      <w:r w:rsidRPr="006375A0">
        <w:rPr>
          <w:i/>
          <w:kern w:val="2"/>
          <w:sz w:val="24"/>
          <w:szCs w:val="24"/>
          <w:lang w:val="en" w:eastAsia="es-MX"/>
        </w:rPr>
        <w:t xml:space="preserve">, </w:t>
      </w:r>
      <w:proofErr w:type="spellStart"/>
      <w:r w:rsidRPr="006375A0">
        <w:rPr>
          <w:i/>
          <w:kern w:val="2"/>
          <w:sz w:val="24"/>
          <w:szCs w:val="24"/>
          <w:lang w:val="en" w:eastAsia="es-MX"/>
        </w:rPr>
        <w:t>denn</w:t>
      </w:r>
      <w:proofErr w:type="spellEnd"/>
      <w:r w:rsidRPr="006375A0">
        <w:rPr>
          <w:i/>
          <w:kern w:val="2"/>
          <w:sz w:val="24"/>
          <w:szCs w:val="24"/>
          <w:lang w:val="en" w:eastAsia="es-MX"/>
        </w:rPr>
        <w:t xml:space="preserve">, </w:t>
      </w:r>
      <w:r>
        <w:rPr>
          <w:lang w:val="en"/>
        </w:rPr>
        <w:t xml:space="preserve"> </w:t>
      </w:r>
      <w:proofErr w:type="spellStart"/>
      <w:r w:rsidRPr="006375A0">
        <w:rPr>
          <w:kern w:val="2"/>
          <w:sz w:val="24"/>
          <w:szCs w:val="24"/>
          <w:lang w:val="en" w:eastAsia="es-MX"/>
        </w:rPr>
        <w:t>sowie</w:t>
      </w:r>
      <w:proofErr w:type="spellEnd"/>
      <w:r w:rsidRPr="006375A0">
        <w:rPr>
          <w:kern w:val="2"/>
          <w:sz w:val="24"/>
          <w:szCs w:val="24"/>
          <w:lang w:val="en" w:eastAsia="es-MX"/>
        </w:rPr>
        <w:t xml:space="preserve"> </w:t>
      </w:r>
      <w:r>
        <w:rPr>
          <w:lang w:val="en"/>
        </w:rPr>
        <w:t xml:space="preserve"> </w:t>
      </w:r>
      <w:proofErr w:type="spellStart"/>
      <w:r w:rsidRPr="006375A0">
        <w:rPr>
          <w:i/>
          <w:kern w:val="2"/>
          <w:sz w:val="24"/>
          <w:szCs w:val="24"/>
          <w:lang w:val="en" w:eastAsia="es-MX"/>
        </w:rPr>
        <w:t>nehme</w:t>
      </w:r>
      <w:proofErr w:type="spellEnd"/>
      <w:r w:rsidRPr="006375A0">
        <w:rPr>
          <w:i/>
          <w:kern w:val="2"/>
          <w:sz w:val="24"/>
          <w:szCs w:val="24"/>
          <w:lang w:val="en" w:eastAsia="es-MX"/>
        </w:rPr>
        <w:t>/</w:t>
      </w:r>
      <w:proofErr w:type="spellStart"/>
      <w:r w:rsidRPr="006375A0">
        <w:rPr>
          <w:i/>
          <w:kern w:val="2"/>
          <w:sz w:val="24"/>
          <w:szCs w:val="24"/>
          <w:lang w:val="en" w:eastAsia="es-MX"/>
        </w:rPr>
        <w:t>nähme</w:t>
      </w:r>
      <w:proofErr w:type="spellEnd"/>
      <w:r w:rsidRPr="006375A0">
        <w:rPr>
          <w:i/>
          <w:kern w:val="2"/>
          <w:sz w:val="24"/>
          <w:szCs w:val="24"/>
          <w:lang w:val="en" w:eastAsia="es-MX"/>
        </w:rPr>
        <w:t xml:space="preserve">, </w:t>
      </w:r>
      <w:proofErr w:type="spellStart"/>
      <w:r w:rsidRPr="006375A0">
        <w:rPr>
          <w:i/>
          <w:kern w:val="2"/>
          <w:sz w:val="24"/>
          <w:szCs w:val="24"/>
          <w:lang w:val="en" w:eastAsia="es-MX"/>
        </w:rPr>
        <w:t>sehe</w:t>
      </w:r>
      <w:proofErr w:type="spellEnd"/>
      <w:r w:rsidRPr="006375A0">
        <w:rPr>
          <w:i/>
          <w:kern w:val="2"/>
          <w:sz w:val="24"/>
          <w:szCs w:val="24"/>
          <w:lang w:val="en" w:eastAsia="es-MX"/>
        </w:rPr>
        <w:t>/</w:t>
      </w:r>
      <w:proofErr w:type="spellStart"/>
      <w:r w:rsidRPr="006375A0">
        <w:rPr>
          <w:i/>
          <w:kern w:val="2"/>
          <w:sz w:val="24"/>
          <w:szCs w:val="24"/>
          <w:lang w:val="en" w:eastAsia="es-MX"/>
        </w:rPr>
        <w:t>sähe</w:t>
      </w:r>
      <w:proofErr w:type="spellEnd"/>
      <w:r w:rsidRPr="006375A0">
        <w:rPr>
          <w:i/>
          <w:kern w:val="2"/>
          <w:sz w:val="24"/>
          <w:szCs w:val="24"/>
          <w:lang w:val="en" w:eastAsia="es-MX"/>
        </w:rPr>
        <w:t xml:space="preserve"> </w:t>
      </w:r>
      <w:r>
        <w:rPr>
          <w:lang w:val="en"/>
        </w:rPr>
        <w:t xml:space="preserve">und </w:t>
      </w:r>
      <w:proofErr w:type="spellStart"/>
      <w:r w:rsidRPr="006375A0">
        <w:rPr>
          <w:i/>
          <w:kern w:val="2"/>
          <w:sz w:val="24"/>
          <w:szCs w:val="24"/>
          <w:lang w:val="en" w:eastAsia="es-MX"/>
        </w:rPr>
        <w:t>gebe</w:t>
      </w:r>
      <w:proofErr w:type="spellEnd"/>
      <w:r w:rsidRPr="006375A0">
        <w:rPr>
          <w:i/>
          <w:kern w:val="2"/>
          <w:sz w:val="24"/>
          <w:szCs w:val="24"/>
          <w:lang w:val="en" w:eastAsia="es-MX"/>
        </w:rPr>
        <w:t>/</w:t>
      </w:r>
      <w:proofErr w:type="spellStart"/>
      <w:r w:rsidRPr="006375A0">
        <w:rPr>
          <w:i/>
          <w:kern w:val="2"/>
          <w:sz w:val="24"/>
          <w:szCs w:val="24"/>
          <w:lang w:val="en" w:eastAsia="es-MX"/>
        </w:rPr>
        <w:t>gäbe</w:t>
      </w:r>
      <w:proofErr w:type="spellEnd"/>
      <w:r>
        <w:rPr>
          <w:lang w:val="en"/>
        </w:rPr>
        <w:t xml:space="preserve"> </w:t>
      </w:r>
      <w:proofErr w:type="spellStart"/>
      <w:r>
        <w:rPr>
          <w:lang w:val="en"/>
        </w:rPr>
        <w:t>beispielsweise</w:t>
      </w:r>
      <w:proofErr w:type="spellEnd"/>
      <w:r>
        <w:rPr>
          <w:lang w:val="en"/>
        </w:rPr>
        <w:t xml:space="preserve"> </w:t>
      </w:r>
      <w:proofErr w:type="spellStart"/>
      <w:r>
        <w:rPr>
          <w:lang w:val="en"/>
        </w:rPr>
        <w:t>drei</w:t>
      </w:r>
      <w:proofErr w:type="spellEnd"/>
      <w:r>
        <w:rPr>
          <w:lang w:val="en"/>
        </w:rPr>
        <w:t xml:space="preserve"> </w:t>
      </w:r>
      <w:proofErr w:type="spellStart"/>
      <w:r>
        <w:rPr>
          <w:lang w:val="en"/>
        </w:rPr>
        <w:t>unterschiedliche</w:t>
      </w:r>
      <w:proofErr w:type="spellEnd"/>
      <w:r>
        <w:rPr>
          <w:lang w:val="en"/>
        </w:rPr>
        <w:t xml:space="preserve"> </w:t>
      </w:r>
      <w:proofErr w:type="spellStart"/>
      <w:r>
        <w:rPr>
          <w:lang w:val="en"/>
        </w:rPr>
        <w:t>Öffnungsgrade</w:t>
      </w:r>
      <w:proofErr w:type="spellEnd"/>
      <w:r>
        <w:rPr>
          <w:lang w:val="en"/>
        </w:rPr>
        <w:t xml:space="preserve">, </w:t>
      </w:r>
      <w:proofErr w:type="spellStart"/>
      <w:r w:rsidRPr="006375A0">
        <w:rPr>
          <w:kern w:val="2"/>
          <w:sz w:val="24"/>
          <w:szCs w:val="24"/>
          <w:lang w:val="en" w:eastAsia="es-MX"/>
        </w:rPr>
        <w:t>aber</w:t>
      </w:r>
      <w:proofErr w:type="spellEnd"/>
      <w:r w:rsidRPr="006375A0">
        <w:rPr>
          <w:kern w:val="2"/>
          <w:sz w:val="24"/>
          <w:szCs w:val="24"/>
          <w:lang w:val="en" w:eastAsia="es-MX"/>
        </w:rPr>
        <w:t xml:space="preserve">  </w:t>
      </w:r>
      <w:proofErr w:type="spellStart"/>
      <w:r w:rsidRPr="006375A0">
        <w:rPr>
          <w:kern w:val="2"/>
          <w:sz w:val="24"/>
          <w:szCs w:val="24"/>
          <w:lang w:val="en" w:eastAsia="es-MX"/>
        </w:rPr>
        <w:t>macht</w:t>
      </w:r>
      <w:proofErr w:type="spellEnd"/>
      <w:r w:rsidRPr="006375A0">
        <w:rPr>
          <w:kern w:val="2"/>
          <w:sz w:val="24"/>
          <w:szCs w:val="24"/>
          <w:lang w:val="en" w:eastAsia="es-MX"/>
        </w:rPr>
        <w:t xml:space="preserve"> </w:t>
      </w:r>
      <w:proofErr w:type="spellStart"/>
      <w:r w:rsidRPr="006375A0">
        <w:rPr>
          <w:kern w:val="2"/>
          <w:sz w:val="24"/>
          <w:szCs w:val="24"/>
          <w:lang w:val="en" w:eastAsia="es-MX"/>
        </w:rPr>
        <w:t>darauf</w:t>
      </w:r>
      <w:proofErr w:type="spellEnd"/>
      <w:r w:rsidRPr="006375A0">
        <w:rPr>
          <w:kern w:val="2"/>
          <w:sz w:val="24"/>
          <w:szCs w:val="24"/>
          <w:lang w:val="en" w:eastAsia="es-MX"/>
        </w:rPr>
        <w:t xml:space="preserve"> </w:t>
      </w:r>
      <w:proofErr w:type="spellStart"/>
      <w:r w:rsidRPr="006375A0">
        <w:rPr>
          <w:kern w:val="2"/>
          <w:sz w:val="24"/>
          <w:szCs w:val="24"/>
          <w:lang w:val="en" w:eastAsia="es-MX"/>
        </w:rPr>
        <w:t>aufmerksam</w:t>
      </w:r>
      <w:proofErr w:type="spellEnd"/>
      <w:r w:rsidRPr="006375A0">
        <w:rPr>
          <w:kern w:val="2"/>
          <w:sz w:val="24"/>
          <w:szCs w:val="24"/>
          <w:lang w:val="en" w:eastAsia="es-MX"/>
        </w:rPr>
        <w:t xml:space="preserve">, </w:t>
      </w:r>
      <w:proofErr w:type="spellStart"/>
      <w:r w:rsidRPr="006375A0">
        <w:rPr>
          <w:kern w:val="2"/>
          <w:sz w:val="24"/>
          <w:szCs w:val="24"/>
          <w:lang w:val="en" w:eastAsia="es-MX"/>
        </w:rPr>
        <w:t>dass</w:t>
      </w:r>
      <w:proofErr w:type="spellEnd"/>
      <w:r w:rsidRPr="006375A0">
        <w:rPr>
          <w:kern w:val="2"/>
          <w:sz w:val="24"/>
          <w:szCs w:val="24"/>
          <w:lang w:val="en" w:eastAsia="es-MX"/>
        </w:rPr>
        <w:t xml:space="preserve"> der Status von /æ/ </w:t>
      </w:r>
      <w:proofErr w:type="spellStart"/>
      <w:r w:rsidRPr="006375A0">
        <w:rPr>
          <w:kern w:val="2"/>
          <w:sz w:val="24"/>
          <w:szCs w:val="24"/>
          <w:lang w:val="en" w:eastAsia="es-MX"/>
        </w:rPr>
        <w:t>umstritten</w:t>
      </w:r>
      <w:proofErr w:type="spellEnd"/>
      <w:r w:rsidRPr="006375A0">
        <w:rPr>
          <w:kern w:val="2"/>
          <w:sz w:val="24"/>
          <w:szCs w:val="24"/>
          <w:lang w:val="en" w:eastAsia="es-MX"/>
        </w:rPr>
        <w:t xml:space="preserve"> </w:t>
      </w:r>
      <w:proofErr w:type="spellStart"/>
      <w:r w:rsidRPr="006375A0">
        <w:rPr>
          <w:kern w:val="2"/>
          <w:sz w:val="24"/>
          <w:szCs w:val="24"/>
          <w:lang w:val="en" w:eastAsia="es-MX"/>
        </w:rPr>
        <w:t>ist</w:t>
      </w:r>
      <w:proofErr w:type="spellEnd"/>
      <w:r w:rsidRPr="006375A0">
        <w:rPr>
          <w:kern w:val="2"/>
          <w:sz w:val="24"/>
          <w:szCs w:val="24"/>
          <w:lang w:val="en" w:eastAsia="es-MX"/>
        </w:rPr>
        <w:t xml:space="preserve"> – </w:t>
      </w:r>
      <w:proofErr w:type="spellStart"/>
      <w:r w:rsidRPr="006375A0">
        <w:rPr>
          <w:kern w:val="2"/>
          <w:sz w:val="24"/>
          <w:szCs w:val="24"/>
          <w:lang w:val="en" w:eastAsia="es-MX"/>
        </w:rPr>
        <w:t>sowohl</w:t>
      </w:r>
      <w:proofErr w:type="spellEnd"/>
      <w:r w:rsidRPr="006375A0">
        <w:rPr>
          <w:kern w:val="2"/>
          <w:sz w:val="24"/>
          <w:szCs w:val="24"/>
          <w:lang w:val="en" w:eastAsia="es-MX"/>
        </w:rPr>
        <w:t xml:space="preserve"> </w:t>
      </w:r>
      <w:proofErr w:type="spellStart"/>
      <w:r w:rsidRPr="006375A0">
        <w:rPr>
          <w:kern w:val="2"/>
          <w:sz w:val="24"/>
          <w:szCs w:val="24"/>
          <w:lang w:val="en" w:eastAsia="es-MX"/>
        </w:rPr>
        <w:t>phonologisch</w:t>
      </w:r>
      <w:proofErr w:type="spellEnd"/>
      <w:r w:rsidRPr="006375A0">
        <w:rPr>
          <w:kern w:val="2"/>
          <w:sz w:val="24"/>
          <w:szCs w:val="24"/>
          <w:lang w:val="en" w:eastAsia="es-MX"/>
        </w:rPr>
        <w:t xml:space="preserve">, </w:t>
      </w:r>
      <w:proofErr w:type="spellStart"/>
      <w:r w:rsidRPr="006375A0">
        <w:rPr>
          <w:kern w:val="2"/>
          <w:sz w:val="24"/>
          <w:szCs w:val="24"/>
          <w:lang w:val="en" w:eastAsia="es-MX"/>
        </w:rPr>
        <w:t>wie</w:t>
      </w:r>
      <w:proofErr w:type="spellEnd"/>
      <w:r w:rsidRPr="006375A0">
        <w:rPr>
          <w:kern w:val="2"/>
          <w:sz w:val="24"/>
          <w:szCs w:val="24"/>
          <w:lang w:val="en" w:eastAsia="es-MX"/>
        </w:rPr>
        <w:t xml:space="preserve"> </w:t>
      </w:r>
      <w:proofErr w:type="spellStart"/>
      <w:r w:rsidRPr="006375A0">
        <w:rPr>
          <w:kern w:val="2"/>
          <w:sz w:val="24"/>
          <w:szCs w:val="24"/>
          <w:lang w:val="en" w:eastAsia="es-MX"/>
        </w:rPr>
        <w:t>auch</w:t>
      </w:r>
      <w:proofErr w:type="spellEnd"/>
      <w:r w:rsidRPr="006375A0">
        <w:rPr>
          <w:kern w:val="2"/>
          <w:sz w:val="24"/>
          <w:szCs w:val="24"/>
          <w:lang w:val="en" w:eastAsia="es-MX"/>
        </w:rPr>
        <w:t xml:space="preserve"> </w:t>
      </w:r>
      <w:proofErr w:type="spellStart"/>
      <w:r w:rsidRPr="006375A0">
        <w:rPr>
          <w:kern w:val="2"/>
          <w:sz w:val="24"/>
          <w:szCs w:val="24"/>
          <w:lang w:val="en" w:eastAsia="es-MX"/>
        </w:rPr>
        <w:t>phonetisch</w:t>
      </w:r>
      <w:proofErr w:type="spellEnd"/>
      <w:r w:rsidRPr="006375A0">
        <w:rPr>
          <w:kern w:val="2"/>
          <w:sz w:val="24"/>
          <w:szCs w:val="24"/>
          <w:lang w:val="en" w:eastAsia="es-MX"/>
        </w:rPr>
        <w:t xml:space="preserve"> (Eisenberg, 2020, S. 68, 100). </w:t>
      </w:r>
      <w:proofErr w:type="spellStart"/>
      <w:r w:rsidRPr="006375A0">
        <w:rPr>
          <w:kern w:val="2"/>
          <w:sz w:val="24"/>
          <w:szCs w:val="24"/>
          <w:lang w:val="en" w:eastAsia="es-MX"/>
        </w:rPr>
        <w:t>Hierzu</w:t>
      </w:r>
      <w:proofErr w:type="spellEnd"/>
      <w:r w:rsidRPr="006375A0">
        <w:rPr>
          <w:kern w:val="2"/>
          <w:sz w:val="24"/>
          <w:szCs w:val="24"/>
          <w:lang w:val="en" w:eastAsia="es-MX"/>
        </w:rPr>
        <w:t xml:space="preserve"> </w:t>
      </w:r>
      <w:proofErr w:type="spellStart"/>
      <w:r w:rsidRPr="006375A0">
        <w:rPr>
          <w:kern w:val="2"/>
          <w:sz w:val="24"/>
          <w:szCs w:val="24"/>
          <w:lang w:val="en" w:eastAsia="es-MX"/>
        </w:rPr>
        <w:t>verfährt</w:t>
      </w:r>
      <w:proofErr w:type="spellEnd"/>
      <w:r w:rsidRPr="006375A0">
        <w:rPr>
          <w:kern w:val="2"/>
          <w:sz w:val="24"/>
          <w:szCs w:val="24"/>
          <w:lang w:val="en" w:eastAsia="es-MX"/>
        </w:rPr>
        <w:t xml:space="preserve"> er </w:t>
      </w:r>
      <w:proofErr w:type="spellStart"/>
      <w:r w:rsidRPr="006375A0">
        <w:rPr>
          <w:kern w:val="2"/>
          <w:sz w:val="24"/>
          <w:szCs w:val="24"/>
          <w:lang w:val="en" w:eastAsia="es-MX"/>
        </w:rPr>
        <w:t>mit</w:t>
      </w:r>
      <w:proofErr w:type="spellEnd"/>
      <w:r w:rsidRPr="006375A0">
        <w:rPr>
          <w:kern w:val="2"/>
          <w:sz w:val="24"/>
          <w:szCs w:val="24"/>
          <w:lang w:val="en" w:eastAsia="es-MX"/>
        </w:rPr>
        <w:t xml:space="preserve"> </w:t>
      </w:r>
      <w:proofErr w:type="spellStart"/>
      <w:r w:rsidRPr="006375A0">
        <w:rPr>
          <w:kern w:val="2"/>
          <w:sz w:val="24"/>
          <w:szCs w:val="24"/>
          <w:lang w:val="en" w:eastAsia="es-MX"/>
        </w:rPr>
        <w:t>Vorsicht</w:t>
      </w:r>
      <w:proofErr w:type="spellEnd"/>
      <w:r w:rsidRPr="006375A0">
        <w:rPr>
          <w:kern w:val="2"/>
          <w:sz w:val="24"/>
          <w:szCs w:val="24"/>
          <w:lang w:val="en" w:eastAsia="es-MX"/>
        </w:rPr>
        <w:t xml:space="preserve">, </w:t>
      </w:r>
      <w:proofErr w:type="spellStart"/>
      <w:r w:rsidRPr="006375A0">
        <w:rPr>
          <w:kern w:val="2"/>
          <w:sz w:val="24"/>
          <w:szCs w:val="24"/>
          <w:lang w:val="en" w:eastAsia="es-MX"/>
        </w:rPr>
        <w:t>indem</w:t>
      </w:r>
      <w:proofErr w:type="spellEnd"/>
      <w:r w:rsidRPr="006375A0">
        <w:rPr>
          <w:kern w:val="2"/>
          <w:sz w:val="24"/>
          <w:szCs w:val="24"/>
          <w:lang w:val="en" w:eastAsia="es-MX"/>
        </w:rPr>
        <w:t xml:space="preserve"> er </w:t>
      </w:r>
      <w:proofErr w:type="spellStart"/>
      <w:r w:rsidRPr="006375A0">
        <w:rPr>
          <w:kern w:val="2"/>
          <w:sz w:val="24"/>
          <w:szCs w:val="24"/>
          <w:lang w:val="en" w:eastAsia="es-MX"/>
        </w:rPr>
        <w:t>sich</w:t>
      </w:r>
      <w:proofErr w:type="spellEnd"/>
      <w:r w:rsidRPr="006375A0">
        <w:rPr>
          <w:kern w:val="2"/>
          <w:sz w:val="24"/>
          <w:szCs w:val="24"/>
          <w:lang w:val="en" w:eastAsia="es-MX"/>
        </w:rPr>
        <w:t xml:space="preserve"> </w:t>
      </w:r>
      <w:proofErr w:type="spellStart"/>
      <w:r w:rsidRPr="006375A0">
        <w:rPr>
          <w:kern w:val="2"/>
          <w:sz w:val="24"/>
          <w:szCs w:val="24"/>
          <w:lang w:val="en" w:eastAsia="es-MX"/>
        </w:rPr>
        <w:t>nicht</w:t>
      </w:r>
      <w:proofErr w:type="spellEnd"/>
      <w:r w:rsidRPr="006375A0">
        <w:rPr>
          <w:kern w:val="2"/>
          <w:sz w:val="24"/>
          <w:szCs w:val="24"/>
          <w:lang w:val="en" w:eastAsia="es-MX"/>
        </w:rPr>
        <w:t xml:space="preserve"> </w:t>
      </w:r>
      <w:proofErr w:type="spellStart"/>
      <w:r w:rsidRPr="006375A0">
        <w:rPr>
          <w:kern w:val="2"/>
          <w:sz w:val="24"/>
          <w:szCs w:val="24"/>
          <w:lang w:val="en" w:eastAsia="es-MX"/>
        </w:rPr>
        <w:t>festlegt</w:t>
      </w:r>
      <w:proofErr w:type="spellEnd"/>
      <w:r w:rsidRPr="006375A0">
        <w:rPr>
          <w:kern w:val="2"/>
          <w:sz w:val="24"/>
          <w:szCs w:val="24"/>
          <w:lang w:val="en" w:eastAsia="es-MX"/>
        </w:rPr>
        <w:t>.</w:t>
      </w:r>
    </w:p>
    <w:p w14:paraId="64CA1C47" w14:textId="77777777" w:rsidR="004B1A88" w:rsidRPr="006375A0" w:rsidRDefault="004B1A88" w:rsidP="00DB1B7F">
      <w:pPr>
        <w:autoSpaceDE w:val="0"/>
        <w:autoSpaceDN w:val="0"/>
        <w:adjustRightInd w:val="0"/>
        <w:spacing w:line="360" w:lineRule="auto"/>
        <w:ind w:left="1418" w:firstLine="425"/>
        <w:jc w:val="both"/>
        <w:rPr>
          <w:rFonts w:eastAsia="MS Gothic" w:cs="Arial"/>
          <w:kern w:val="2"/>
          <w:szCs w:val="24"/>
          <w:lang w:val="en-US" w:eastAsia="es-MX"/>
        </w:rPr>
      </w:pPr>
      <w:r w:rsidRPr="006375A0">
        <w:rPr>
          <w:kern w:val="2"/>
          <w:szCs w:val="24"/>
          <w:lang w:val="en" w:eastAsia="es-MX"/>
        </w:rPr>
        <w:lastRenderedPageBreak/>
        <w:t xml:space="preserve">Dem </w:t>
      </w:r>
      <w:proofErr w:type="spellStart"/>
      <w:r w:rsidRPr="006375A0">
        <w:rPr>
          <w:kern w:val="2"/>
          <w:szCs w:val="24"/>
          <w:lang w:val="en" w:eastAsia="es-MX"/>
        </w:rPr>
        <w:t>ungespannten</w:t>
      </w:r>
      <w:proofErr w:type="spellEnd"/>
      <w:r w:rsidRPr="006375A0">
        <w:rPr>
          <w:kern w:val="2"/>
          <w:szCs w:val="24"/>
          <w:lang w:val="en" w:eastAsia="es-MX"/>
        </w:rPr>
        <w:t xml:space="preserve"> [</w:t>
      </w:r>
      <w:r w:rsidRPr="00DB1B7F">
        <w:rPr>
          <w:kern w:val="2"/>
          <w:szCs w:val="24"/>
          <w:lang w:val="en" w:eastAsia="es-MX"/>
        </w:rPr>
        <w:t>ε</w:t>
      </w:r>
      <w:r w:rsidRPr="006375A0">
        <w:rPr>
          <w:kern w:val="2"/>
          <w:szCs w:val="24"/>
          <w:lang w:val="en" w:eastAsia="es-MX"/>
        </w:rPr>
        <w:t xml:space="preserve">] </w:t>
      </w:r>
      <w:proofErr w:type="spellStart"/>
      <w:r w:rsidRPr="006375A0">
        <w:rPr>
          <w:kern w:val="2"/>
          <w:szCs w:val="24"/>
          <w:lang w:val="en" w:eastAsia="es-MX"/>
        </w:rPr>
        <w:t>entspricht</w:t>
      </w:r>
      <w:proofErr w:type="spellEnd"/>
      <w:r w:rsidRPr="006375A0">
        <w:rPr>
          <w:kern w:val="2"/>
          <w:szCs w:val="24"/>
          <w:lang w:val="en" w:eastAsia="es-MX"/>
        </w:rPr>
        <w:t xml:space="preserve"> </w:t>
      </w:r>
      <w:proofErr w:type="spellStart"/>
      <w:r w:rsidRPr="006375A0">
        <w:rPr>
          <w:kern w:val="2"/>
          <w:szCs w:val="24"/>
          <w:lang w:val="en" w:eastAsia="es-MX"/>
        </w:rPr>
        <w:t>als</w:t>
      </w:r>
      <w:proofErr w:type="spellEnd"/>
      <w:r w:rsidRPr="006375A0">
        <w:rPr>
          <w:kern w:val="2"/>
          <w:szCs w:val="24"/>
          <w:lang w:val="en" w:eastAsia="es-MX"/>
        </w:rPr>
        <w:t xml:space="preserve"> </w:t>
      </w:r>
      <w:proofErr w:type="spellStart"/>
      <w:r w:rsidRPr="006375A0">
        <w:rPr>
          <w:kern w:val="2"/>
          <w:szCs w:val="24"/>
          <w:lang w:val="en" w:eastAsia="es-MX"/>
        </w:rPr>
        <w:t>gespannter</w:t>
      </w:r>
      <w:proofErr w:type="spellEnd"/>
      <w:r w:rsidRPr="006375A0">
        <w:rPr>
          <w:kern w:val="2"/>
          <w:szCs w:val="24"/>
          <w:lang w:val="en" w:eastAsia="es-MX"/>
        </w:rPr>
        <w:t xml:space="preserve"> </w:t>
      </w:r>
      <w:proofErr w:type="spellStart"/>
      <w:r w:rsidRPr="006375A0">
        <w:rPr>
          <w:kern w:val="2"/>
          <w:szCs w:val="24"/>
          <w:lang w:val="en" w:eastAsia="es-MX"/>
        </w:rPr>
        <w:t>Vokal</w:t>
      </w:r>
      <w:proofErr w:type="spellEnd"/>
      <w:r w:rsidRPr="006375A0">
        <w:rPr>
          <w:kern w:val="2"/>
          <w:szCs w:val="24"/>
          <w:lang w:val="en" w:eastAsia="es-MX"/>
        </w:rPr>
        <w:t xml:space="preserve"> </w:t>
      </w:r>
      <w:proofErr w:type="spellStart"/>
      <w:r w:rsidRPr="006375A0">
        <w:rPr>
          <w:kern w:val="2"/>
          <w:szCs w:val="24"/>
          <w:lang w:val="en" w:eastAsia="es-MX"/>
        </w:rPr>
        <w:t>sowohl</w:t>
      </w:r>
      <w:proofErr w:type="spellEnd"/>
      <w:r w:rsidRPr="006375A0">
        <w:rPr>
          <w:kern w:val="2"/>
          <w:szCs w:val="24"/>
          <w:lang w:val="en" w:eastAsia="es-MX"/>
        </w:rPr>
        <w:t xml:space="preserve"> [e:] </w:t>
      </w:r>
      <w:proofErr w:type="spellStart"/>
      <w:r w:rsidRPr="006375A0">
        <w:rPr>
          <w:kern w:val="2"/>
          <w:szCs w:val="24"/>
          <w:lang w:val="en" w:eastAsia="es-MX"/>
        </w:rPr>
        <w:t>als</w:t>
      </w:r>
      <w:proofErr w:type="spellEnd"/>
      <w:r w:rsidRPr="006375A0">
        <w:rPr>
          <w:kern w:val="2"/>
          <w:szCs w:val="24"/>
          <w:lang w:val="en" w:eastAsia="es-MX"/>
        </w:rPr>
        <w:t xml:space="preserve"> </w:t>
      </w:r>
      <w:proofErr w:type="spellStart"/>
      <w:r w:rsidRPr="006375A0">
        <w:rPr>
          <w:kern w:val="2"/>
          <w:szCs w:val="24"/>
          <w:lang w:val="en" w:eastAsia="es-MX"/>
        </w:rPr>
        <w:t>auch</w:t>
      </w:r>
      <w:proofErr w:type="spellEnd"/>
      <w:r w:rsidRPr="006375A0">
        <w:rPr>
          <w:kern w:val="2"/>
          <w:szCs w:val="24"/>
          <w:lang w:val="en" w:eastAsia="es-MX"/>
        </w:rPr>
        <w:t xml:space="preserve"> [</w:t>
      </w:r>
      <w:r w:rsidRPr="00DB1B7F">
        <w:rPr>
          <w:kern w:val="2"/>
          <w:szCs w:val="24"/>
          <w:lang w:val="en" w:eastAsia="es-MX"/>
        </w:rPr>
        <w:t>ε</w:t>
      </w:r>
      <w:r w:rsidRPr="006375A0">
        <w:rPr>
          <w:kern w:val="2"/>
          <w:szCs w:val="24"/>
          <w:lang w:val="en" w:eastAsia="es-MX"/>
        </w:rPr>
        <w:t xml:space="preserve">:]. </w:t>
      </w:r>
      <w:proofErr w:type="spellStart"/>
      <w:r w:rsidRPr="006375A0">
        <w:rPr>
          <w:kern w:val="2"/>
          <w:szCs w:val="24"/>
          <w:lang w:val="en" w:eastAsia="es-MX"/>
        </w:rPr>
        <w:t>Wir</w:t>
      </w:r>
      <w:proofErr w:type="spellEnd"/>
      <w:r w:rsidRPr="006375A0">
        <w:rPr>
          <w:kern w:val="2"/>
          <w:szCs w:val="24"/>
          <w:lang w:val="en" w:eastAsia="es-MX"/>
        </w:rPr>
        <w:t xml:space="preserve"> </w:t>
      </w:r>
      <w:proofErr w:type="spellStart"/>
      <w:r w:rsidRPr="006375A0">
        <w:rPr>
          <w:kern w:val="2"/>
          <w:szCs w:val="24"/>
          <w:lang w:val="en" w:eastAsia="es-MX"/>
        </w:rPr>
        <w:t>haben</w:t>
      </w:r>
      <w:proofErr w:type="spellEnd"/>
      <w:r w:rsidRPr="006375A0">
        <w:rPr>
          <w:kern w:val="2"/>
          <w:szCs w:val="24"/>
          <w:lang w:val="en" w:eastAsia="es-MX"/>
        </w:rPr>
        <w:t xml:space="preserve"> </w:t>
      </w:r>
      <w:proofErr w:type="spellStart"/>
      <w:r w:rsidRPr="006375A0">
        <w:rPr>
          <w:kern w:val="2"/>
          <w:szCs w:val="24"/>
          <w:lang w:val="en" w:eastAsia="es-MX"/>
        </w:rPr>
        <w:t>einerseits</w:t>
      </w:r>
      <w:proofErr w:type="spellEnd"/>
      <w:r w:rsidRPr="006375A0">
        <w:rPr>
          <w:kern w:val="2"/>
          <w:szCs w:val="24"/>
          <w:lang w:val="en" w:eastAsia="es-MX"/>
        </w:rPr>
        <w:t xml:space="preserve"> </w:t>
      </w:r>
      <w:proofErr w:type="spellStart"/>
      <w:r w:rsidRPr="006375A0">
        <w:rPr>
          <w:kern w:val="2"/>
          <w:szCs w:val="24"/>
          <w:lang w:val="en" w:eastAsia="es-MX"/>
        </w:rPr>
        <w:t>Paare</w:t>
      </w:r>
      <w:proofErr w:type="spellEnd"/>
      <w:r w:rsidRPr="006375A0">
        <w:rPr>
          <w:kern w:val="2"/>
          <w:szCs w:val="24"/>
          <w:lang w:val="en" w:eastAsia="es-MX"/>
        </w:rPr>
        <w:t xml:space="preserve"> </w:t>
      </w:r>
      <w:proofErr w:type="spellStart"/>
      <w:r w:rsidRPr="006375A0">
        <w:rPr>
          <w:kern w:val="2"/>
          <w:szCs w:val="24"/>
          <w:lang w:val="en" w:eastAsia="es-MX"/>
        </w:rPr>
        <w:t>wie</w:t>
      </w:r>
      <w:proofErr w:type="spellEnd"/>
      <w:r w:rsidRPr="006375A0">
        <w:rPr>
          <w:kern w:val="2"/>
          <w:szCs w:val="24"/>
          <w:lang w:val="en" w:eastAsia="es-MX"/>
        </w:rPr>
        <w:t xml:space="preserve"> </w:t>
      </w:r>
      <w:r>
        <w:rPr>
          <w:lang w:val="en"/>
        </w:rPr>
        <w:t xml:space="preserve"> </w:t>
      </w:r>
      <w:r w:rsidRPr="00DB1B7F">
        <w:rPr>
          <w:kern w:val="2"/>
          <w:szCs w:val="24"/>
          <w:vertAlign w:val="superscript"/>
          <w:lang w:val="en" w:eastAsia="es-MX"/>
        </w:rPr>
        <w:footnoteReference w:id="4"/>
      </w:r>
      <w:r w:rsidRPr="006375A0">
        <w:rPr>
          <w:i/>
          <w:kern w:val="2"/>
          <w:szCs w:val="24"/>
          <w:lang w:val="en" w:eastAsia="es-MX"/>
        </w:rPr>
        <w:t xml:space="preserve">Beet – Bett </w:t>
      </w:r>
      <w:r>
        <w:rPr>
          <w:lang w:val="en"/>
        </w:rPr>
        <w:t xml:space="preserve"> </w:t>
      </w:r>
      <w:proofErr w:type="spellStart"/>
      <w:r w:rsidRPr="006375A0">
        <w:rPr>
          <w:kern w:val="2"/>
          <w:szCs w:val="24"/>
          <w:lang w:val="en" w:eastAsia="es-MX"/>
        </w:rPr>
        <w:t>mit</w:t>
      </w:r>
      <w:proofErr w:type="spellEnd"/>
      <w:r w:rsidRPr="006375A0">
        <w:rPr>
          <w:kern w:val="2"/>
          <w:szCs w:val="24"/>
          <w:lang w:val="en" w:eastAsia="es-MX"/>
        </w:rPr>
        <w:t xml:space="preserve"> [e: –</w:t>
      </w:r>
      <w:r w:rsidRPr="00DB1B7F">
        <w:rPr>
          <w:kern w:val="2"/>
          <w:szCs w:val="24"/>
          <w:lang w:val="en" w:eastAsia="es-MX"/>
        </w:rPr>
        <w:t>ε</w:t>
      </w:r>
      <w:r w:rsidRPr="006375A0">
        <w:rPr>
          <w:kern w:val="2"/>
          <w:szCs w:val="24"/>
          <w:lang w:val="en" w:eastAsia="es-MX"/>
        </w:rPr>
        <w:t xml:space="preserve">] und </w:t>
      </w:r>
      <w:proofErr w:type="spellStart"/>
      <w:r w:rsidRPr="006375A0">
        <w:rPr>
          <w:kern w:val="2"/>
          <w:szCs w:val="24"/>
          <w:lang w:val="en" w:eastAsia="es-MX"/>
        </w:rPr>
        <w:t>andererseits</w:t>
      </w:r>
      <w:proofErr w:type="spellEnd"/>
      <w:r w:rsidRPr="006375A0">
        <w:rPr>
          <w:kern w:val="2"/>
          <w:szCs w:val="24"/>
          <w:lang w:val="en" w:eastAsia="es-MX"/>
        </w:rPr>
        <w:t xml:space="preserve"> </w:t>
      </w:r>
      <w:proofErr w:type="spellStart"/>
      <w:r w:rsidRPr="006375A0">
        <w:rPr>
          <w:kern w:val="2"/>
          <w:szCs w:val="24"/>
          <w:lang w:val="en" w:eastAsia="es-MX"/>
        </w:rPr>
        <w:t>solche</w:t>
      </w:r>
      <w:proofErr w:type="spellEnd"/>
      <w:r w:rsidRPr="006375A0">
        <w:rPr>
          <w:kern w:val="2"/>
          <w:szCs w:val="24"/>
          <w:lang w:val="en" w:eastAsia="es-MX"/>
        </w:rPr>
        <w:t xml:space="preserve"> </w:t>
      </w:r>
      <w:proofErr w:type="spellStart"/>
      <w:r w:rsidRPr="006375A0">
        <w:rPr>
          <w:kern w:val="2"/>
          <w:szCs w:val="24"/>
          <w:lang w:val="en" w:eastAsia="es-MX"/>
        </w:rPr>
        <w:t>wie</w:t>
      </w:r>
      <w:proofErr w:type="spellEnd"/>
      <w:r w:rsidRPr="006375A0">
        <w:rPr>
          <w:kern w:val="2"/>
          <w:szCs w:val="24"/>
          <w:lang w:val="en" w:eastAsia="es-MX"/>
        </w:rPr>
        <w:t xml:space="preserve"> </w:t>
      </w:r>
      <w:r>
        <w:rPr>
          <w:lang w:val="en"/>
        </w:rPr>
        <w:t xml:space="preserve"> </w:t>
      </w:r>
      <w:proofErr w:type="spellStart"/>
      <w:r w:rsidRPr="006375A0">
        <w:rPr>
          <w:i/>
          <w:kern w:val="2"/>
          <w:szCs w:val="24"/>
          <w:lang w:val="en" w:eastAsia="es-MX"/>
        </w:rPr>
        <w:t>Hähne</w:t>
      </w:r>
      <w:proofErr w:type="spellEnd"/>
      <w:r w:rsidRPr="006375A0">
        <w:rPr>
          <w:i/>
          <w:kern w:val="2"/>
          <w:szCs w:val="24"/>
          <w:lang w:val="en" w:eastAsia="es-MX"/>
        </w:rPr>
        <w:t xml:space="preserve"> – </w:t>
      </w:r>
      <w:proofErr w:type="spellStart"/>
      <w:r w:rsidRPr="006375A0">
        <w:rPr>
          <w:i/>
          <w:kern w:val="2"/>
          <w:szCs w:val="24"/>
          <w:lang w:val="en" w:eastAsia="es-MX"/>
        </w:rPr>
        <w:t>Henne</w:t>
      </w:r>
      <w:proofErr w:type="spellEnd"/>
      <w:r>
        <w:rPr>
          <w:lang w:val="en"/>
        </w:rPr>
        <w:t xml:space="preserve"> </w:t>
      </w:r>
      <w:r w:rsidRPr="006375A0">
        <w:rPr>
          <w:kern w:val="2"/>
          <w:szCs w:val="24"/>
          <w:lang w:val="en" w:eastAsia="es-MX"/>
        </w:rPr>
        <w:t xml:space="preserve"> </w:t>
      </w:r>
      <w:proofErr w:type="spellStart"/>
      <w:r w:rsidRPr="006375A0">
        <w:rPr>
          <w:kern w:val="2"/>
          <w:szCs w:val="24"/>
          <w:lang w:val="en" w:eastAsia="es-MX"/>
        </w:rPr>
        <w:t>mit</w:t>
      </w:r>
      <w:proofErr w:type="spellEnd"/>
      <w:r w:rsidRPr="006375A0">
        <w:rPr>
          <w:kern w:val="2"/>
          <w:szCs w:val="24"/>
          <w:lang w:val="en" w:eastAsia="es-MX"/>
        </w:rPr>
        <w:t xml:space="preserve"> [</w:t>
      </w:r>
      <w:r w:rsidRPr="00DB1B7F">
        <w:rPr>
          <w:kern w:val="2"/>
          <w:szCs w:val="24"/>
          <w:lang w:val="en" w:eastAsia="es-MX"/>
        </w:rPr>
        <w:t>ε</w:t>
      </w:r>
      <w:r w:rsidRPr="006375A0">
        <w:rPr>
          <w:kern w:val="2"/>
          <w:szCs w:val="24"/>
          <w:lang w:val="en" w:eastAsia="es-MX"/>
        </w:rPr>
        <w:t>: –</w:t>
      </w:r>
      <w:r w:rsidRPr="00DB1B7F">
        <w:rPr>
          <w:kern w:val="2"/>
          <w:szCs w:val="24"/>
          <w:lang w:val="en" w:eastAsia="es-MX"/>
        </w:rPr>
        <w:t>ε</w:t>
      </w:r>
      <w:r w:rsidRPr="006375A0">
        <w:rPr>
          <w:kern w:val="2"/>
          <w:szCs w:val="24"/>
          <w:lang w:val="en" w:eastAsia="es-MX"/>
        </w:rPr>
        <w:t xml:space="preserve">]. Wie der </w:t>
      </w:r>
      <w:proofErr w:type="spellStart"/>
      <w:r w:rsidRPr="006375A0">
        <w:rPr>
          <w:kern w:val="2"/>
          <w:szCs w:val="24"/>
          <w:lang w:val="en" w:eastAsia="es-MX"/>
        </w:rPr>
        <w:t>hier</w:t>
      </w:r>
      <w:proofErr w:type="spellEnd"/>
      <w:r w:rsidRPr="006375A0">
        <w:rPr>
          <w:kern w:val="2"/>
          <w:szCs w:val="24"/>
          <w:lang w:val="en" w:eastAsia="es-MX"/>
        </w:rPr>
        <w:t xml:space="preserve"> </w:t>
      </w:r>
      <w:proofErr w:type="spellStart"/>
      <w:r w:rsidRPr="006375A0">
        <w:rPr>
          <w:kern w:val="2"/>
          <w:szCs w:val="24"/>
          <w:lang w:val="en" w:eastAsia="es-MX"/>
        </w:rPr>
        <w:t>als</w:t>
      </w:r>
      <w:proofErr w:type="spellEnd"/>
      <w:r w:rsidRPr="006375A0">
        <w:rPr>
          <w:kern w:val="2"/>
          <w:szCs w:val="24"/>
          <w:lang w:val="en" w:eastAsia="es-MX"/>
        </w:rPr>
        <w:t xml:space="preserve"> [</w:t>
      </w:r>
      <w:r w:rsidRPr="00DB1B7F">
        <w:rPr>
          <w:kern w:val="2"/>
          <w:szCs w:val="24"/>
          <w:vertAlign w:val="superscript"/>
          <w:lang w:val="en" w:eastAsia="es-MX"/>
        </w:rPr>
        <w:footnoteReference w:id="5"/>
      </w:r>
      <w:r w:rsidRPr="00DB1B7F">
        <w:rPr>
          <w:kern w:val="2"/>
          <w:szCs w:val="24"/>
          <w:lang w:val="en" w:eastAsia="es-MX"/>
        </w:rPr>
        <w:t>ε</w:t>
      </w:r>
      <w:r w:rsidRPr="006375A0">
        <w:rPr>
          <w:kern w:val="2"/>
          <w:szCs w:val="24"/>
          <w:lang w:val="en" w:eastAsia="es-MX"/>
        </w:rPr>
        <w:t xml:space="preserve">:] </w:t>
      </w:r>
      <w:proofErr w:type="spellStart"/>
      <w:r w:rsidRPr="006375A0">
        <w:rPr>
          <w:kern w:val="2"/>
          <w:szCs w:val="24"/>
          <w:lang w:val="en" w:eastAsia="es-MX"/>
        </w:rPr>
        <w:t>notierte</w:t>
      </w:r>
      <w:proofErr w:type="spellEnd"/>
      <w:r w:rsidRPr="006375A0">
        <w:rPr>
          <w:kern w:val="2"/>
          <w:szCs w:val="24"/>
          <w:lang w:val="en" w:eastAsia="es-MX"/>
        </w:rPr>
        <w:t xml:space="preserve"> </w:t>
      </w:r>
      <w:proofErr w:type="spellStart"/>
      <w:r w:rsidRPr="006375A0">
        <w:rPr>
          <w:kern w:val="2"/>
          <w:szCs w:val="24"/>
          <w:lang w:val="en" w:eastAsia="es-MX"/>
        </w:rPr>
        <w:t>Laut</w:t>
      </w:r>
      <w:proofErr w:type="spellEnd"/>
      <w:r w:rsidRPr="006375A0">
        <w:rPr>
          <w:kern w:val="2"/>
          <w:szCs w:val="24"/>
          <w:lang w:val="en" w:eastAsia="es-MX"/>
        </w:rPr>
        <w:t xml:space="preserve"> von </w:t>
      </w:r>
      <w:proofErr w:type="spellStart"/>
      <w:r w:rsidRPr="006375A0">
        <w:rPr>
          <w:kern w:val="2"/>
          <w:szCs w:val="24"/>
          <w:lang w:val="en" w:eastAsia="es-MX"/>
        </w:rPr>
        <w:t>wem</w:t>
      </w:r>
      <w:proofErr w:type="spellEnd"/>
      <w:r w:rsidRPr="006375A0">
        <w:rPr>
          <w:kern w:val="2"/>
          <w:szCs w:val="24"/>
          <w:lang w:val="en" w:eastAsia="es-MX"/>
        </w:rPr>
        <w:t xml:space="preserve"> </w:t>
      </w:r>
      <w:proofErr w:type="spellStart"/>
      <w:r w:rsidRPr="006375A0">
        <w:rPr>
          <w:kern w:val="2"/>
          <w:szCs w:val="24"/>
          <w:lang w:val="en" w:eastAsia="es-MX"/>
        </w:rPr>
        <w:t>unter</w:t>
      </w:r>
      <w:proofErr w:type="spellEnd"/>
      <w:r w:rsidRPr="006375A0">
        <w:rPr>
          <w:kern w:val="2"/>
          <w:szCs w:val="24"/>
          <w:lang w:val="en" w:eastAsia="es-MX"/>
        </w:rPr>
        <w:t xml:space="preserve"> </w:t>
      </w:r>
      <w:proofErr w:type="spellStart"/>
      <w:r w:rsidRPr="006375A0">
        <w:rPr>
          <w:kern w:val="2"/>
          <w:szCs w:val="24"/>
          <w:lang w:val="en" w:eastAsia="es-MX"/>
        </w:rPr>
        <w:t>welchen</w:t>
      </w:r>
      <w:proofErr w:type="spellEnd"/>
      <w:r w:rsidRPr="006375A0">
        <w:rPr>
          <w:kern w:val="2"/>
          <w:szCs w:val="24"/>
          <w:lang w:val="en" w:eastAsia="es-MX"/>
        </w:rPr>
        <w:t xml:space="preserve"> </w:t>
      </w:r>
      <w:proofErr w:type="spellStart"/>
      <w:r w:rsidRPr="006375A0">
        <w:rPr>
          <w:kern w:val="2"/>
          <w:szCs w:val="24"/>
          <w:lang w:val="en" w:eastAsia="es-MX"/>
        </w:rPr>
        <w:t>Bedingungen</w:t>
      </w:r>
      <w:proofErr w:type="spellEnd"/>
      <w:r w:rsidRPr="006375A0">
        <w:rPr>
          <w:kern w:val="2"/>
          <w:szCs w:val="24"/>
          <w:lang w:val="en" w:eastAsia="es-MX"/>
        </w:rPr>
        <w:t xml:space="preserve"> </w:t>
      </w:r>
      <w:proofErr w:type="spellStart"/>
      <w:r w:rsidRPr="006375A0">
        <w:rPr>
          <w:kern w:val="2"/>
          <w:szCs w:val="24"/>
          <w:lang w:val="en" w:eastAsia="es-MX"/>
        </w:rPr>
        <w:t>tatsächlich</w:t>
      </w:r>
      <w:proofErr w:type="spellEnd"/>
      <w:r w:rsidRPr="006375A0">
        <w:rPr>
          <w:kern w:val="2"/>
          <w:szCs w:val="24"/>
          <w:lang w:val="en" w:eastAsia="es-MX"/>
        </w:rPr>
        <w:t xml:space="preserve"> </w:t>
      </w:r>
      <w:proofErr w:type="spellStart"/>
      <w:r w:rsidRPr="006375A0">
        <w:rPr>
          <w:kern w:val="2"/>
          <w:szCs w:val="24"/>
          <w:lang w:val="en" w:eastAsia="es-MX"/>
        </w:rPr>
        <w:t>ausgesprochen</w:t>
      </w:r>
      <w:proofErr w:type="spellEnd"/>
      <w:r w:rsidRPr="006375A0">
        <w:rPr>
          <w:kern w:val="2"/>
          <w:szCs w:val="24"/>
          <w:lang w:val="en" w:eastAsia="es-MX"/>
        </w:rPr>
        <w:t xml:space="preserve"> </w:t>
      </w:r>
      <w:proofErr w:type="spellStart"/>
      <w:r w:rsidRPr="006375A0">
        <w:rPr>
          <w:kern w:val="2"/>
          <w:szCs w:val="24"/>
          <w:lang w:val="en" w:eastAsia="es-MX"/>
        </w:rPr>
        <w:t>wird</w:t>
      </w:r>
      <w:proofErr w:type="spellEnd"/>
      <w:r w:rsidRPr="006375A0">
        <w:rPr>
          <w:kern w:val="2"/>
          <w:szCs w:val="24"/>
          <w:lang w:val="en" w:eastAsia="es-MX"/>
        </w:rPr>
        <w:t xml:space="preserve">, </w:t>
      </w:r>
      <w:proofErr w:type="spellStart"/>
      <w:r w:rsidRPr="006375A0">
        <w:rPr>
          <w:kern w:val="2"/>
          <w:szCs w:val="24"/>
          <w:lang w:val="en" w:eastAsia="es-MX"/>
        </w:rPr>
        <w:t>ist</w:t>
      </w:r>
      <w:proofErr w:type="spellEnd"/>
      <w:r w:rsidRPr="006375A0">
        <w:rPr>
          <w:kern w:val="2"/>
          <w:szCs w:val="24"/>
          <w:lang w:val="en" w:eastAsia="es-MX"/>
        </w:rPr>
        <w:t xml:space="preserve"> </w:t>
      </w:r>
      <w:proofErr w:type="spellStart"/>
      <w:r w:rsidRPr="006375A0">
        <w:rPr>
          <w:kern w:val="2"/>
          <w:szCs w:val="24"/>
          <w:lang w:val="en" w:eastAsia="es-MX"/>
        </w:rPr>
        <w:t>umstritten</w:t>
      </w:r>
      <w:proofErr w:type="spellEnd"/>
      <w:r w:rsidRPr="006375A0">
        <w:rPr>
          <w:kern w:val="2"/>
          <w:szCs w:val="24"/>
          <w:lang w:val="en" w:eastAsia="es-MX"/>
        </w:rPr>
        <w:t xml:space="preserve">. </w:t>
      </w:r>
      <w:proofErr w:type="spellStart"/>
      <w:r w:rsidRPr="006375A0">
        <w:rPr>
          <w:kern w:val="2"/>
          <w:szCs w:val="24"/>
          <w:lang w:val="en" w:eastAsia="es-MX"/>
        </w:rPr>
        <w:t>Wir</w:t>
      </w:r>
      <w:proofErr w:type="spellEnd"/>
      <w:r w:rsidRPr="006375A0">
        <w:rPr>
          <w:kern w:val="2"/>
          <w:szCs w:val="24"/>
          <w:lang w:val="en" w:eastAsia="es-MX"/>
        </w:rPr>
        <w:t xml:space="preserve"> </w:t>
      </w:r>
      <w:proofErr w:type="spellStart"/>
      <w:r w:rsidRPr="006375A0">
        <w:rPr>
          <w:kern w:val="2"/>
          <w:szCs w:val="24"/>
          <w:lang w:val="en" w:eastAsia="es-MX"/>
        </w:rPr>
        <w:t>brauchen</w:t>
      </w:r>
      <w:proofErr w:type="spellEnd"/>
      <w:r w:rsidRPr="006375A0">
        <w:rPr>
          <w:kern w:val="2"/>
          <w:szCs w:val="24"/>
          <w:lang w:val="en" w:eastAsia="es-MX"/>
        </w:rPr>
        <w:t xml:space="preserve"> </w:t>
      </w:r>
      <w:proofErr w:type="spellStart"/>
      <w:r w:rsidRPr="006375A0">
        <w:rPr>
          <w:kern w:val="2"/>
          <w:szCs w:val="24"/>
          <w:lang w:val="en" w:eastAsia="es-MX"/>
        </w:rPr>
        <w:t>uns</w:t>
      </w:r>
      <w:proofErr w:type="spellEnd"/>
      <w:r w:rsidRPr="006375A0">
        <w:rPr>
          <w:kern w:val="2"/>
          <w:szCs w:val="24"/>
          <w:lang w:val="en" w:eastAsia="es-MX"/>
        </w:rPr>
        <w:t xml:space="preserve"> in </w:t>
      </w:r>
      <w:proofErr w:type="spellStart"/>
      <w:r w:rsidRPr="006375A0">
        <w:rPr>
          <w:kern w:val="2"/>
          <w:szCs w:val="24"/>
          <w:lang w:val="en" w:eastAsia="es-MX"/>
        </w:rPr>
        <w:t>dieser</w:t>
      </w:r>
      <w:proofErr w:type="spellEnd"/>
      <w:r w:rsidRPr="006375A0">
        <w:rPr>
          <w:kern w:val="2"/>
          <w:szCs w:val="24"/>
          <w:lang w:val="en" w:eastAsia="es-MX"/>
        </w:rPr>
        <w:t xml:space="preserve"> </w:t>
      </w:r>
      <w:proofErr w:type="spellStart"/>
      <w:r w:rsidRPr="006375A0">
        <w:rPr>
          <w:kern w:val="2"/>
          <w:szCs w:val="24"/>
          <w:lang w:val="en" w:eastAsia="es-MX"/>
        </w:rPr>
        <w:t>Frage</w:t>
      </w:r>
      <w:proofErr w:type="spellEnd"/>
      <w:r w:rsidRPr="006375A0">
        <w:rPr>
          <w:kern w:val="2"/>
          <w:szCs w:val="24"/>
          <w:lang w:val="en" w:eastAsia="es-MX"/>
        </w:rPr>
        <w:t xml:space="preserve"> </w:t>
      </w:r>
      <w:proofErr w:type="spellStart"/>
      <w:r w:rsidRPr="006375A0">
        <w:rPr>
          <w:kern w:val="2"/>
          <w:szCs w:val="24"/>
          <w:lang w:val="en" w:eastAsia="es-MX"/>
        </w:rPr>
        <w:t>wiederum</w:t>
      </w:r>
      <w:proofErr w:type="spellEnd"/>
      <w:r w:rsidRPr="006375A0">
        <w:rPr>
          <w:kern w:val="2"/>
          <w:szCs w:val="24"/>
          <w:lang w:val="en" w:eastAsia="es-MX"/>
        </w:rPr>
        <w:t xml:space="preserve"> </w:t>
      </w:r>
      <w:proofErr w:type="spellStart"/>
      <w:r w:rsidRPr="006375A0">
        <w:rPr>
          <w:kern w:val="2"/>
          <w:szCs w:val="24"/>
          <w:lang w:val="en" w:eastAsia="es-MX"/>
        </w:rPr>
        <w:t>nicht</w:t>
      </w:r>
      <w:proofErr w:type="spellEnd"/>
      <w:r w:rsidRPr="006375A0">
        <w:rPr>
          <w:kern w:val="2"/>
          <w:szCs w:val="24"/>
          <w:lang w:val="en" w:eastAsia="es-MX"/>
        </w:rPr>
        <w:t xml:space="preserve"> </w:t>
      </w:r>
      <w:proofErr w:type="spellStart"/>
      <w:r w:rsidRPr="006375A0">
        <w:rPr>
          <w:kern w:val="2"/>
          <w:szCs w:val="24"/>
          <w:lang w:val="en" w:eastAsia="es-MX"/>
        </w:rPr>
        <w:t>festzulegen</w:t>
      </w:r>
      <w:proofErr w:type="spellEnd"/>
      <w:r w:rsidRPr="006375A0">
        <w:rPr>
          <w:kern w:val="2"/>
          <w:szCs w:val="24"/>
          <w:lang w:val="en" w:eastAsia="es-MX"/>
        </w:rPr>
        <w:t xml:space="preserve">.  (Eisenberg, 2011, S. 166f, </w:t>
      </w:r>
      <w:proofErr w:type="spellStart"/>
      <w:r w:rsidRPr="006375A0">
        <w:rPr>
          <w:kern w:val="2"/>
          <w:szCs w:val="24"/>
          <w:lang w:val="en" w:eastAsia="es-MX"/>
        </w:rPr>
        <w:t>Hervorhebung</w:t>
      </w:r>
      <w:proofErr w:type="spellEnd"/>
      <w:r w:rsidRPr="006375A0">
        <w:rPr>
          <w:kern w:val="2"/>
          <w:szCs w:val="24"/>
          <w:lang w:val="en" w:eastAsia="es-MX"/>
        </w:rPr>
        <w:t xml:space="preserve"> </w:t>
      </w:r>
      <w:proofErr w:type="spellStart"/>
      <w:r w:rsidRPr="006375A0">
        <w:rPr>
          <w:kern w:val="2"/>
          <w:szCs w:val="24"/>
          <w:lang w:val="en" w:eastAsia="es-MX"/>
        </w:rPr>
        <w:t>im</w:t>
      </w:r>
      <w:proofErr w:type="spellEnd"/>
      <w:r w:rsidRPr="006375A0">
        <w:rPr>
          <w:kern w:val="2"/>
          <w:szCs w:val="24"/>
          <w:lang w:val="en" w:eastAsia="es-MX"/>
        </w:rPr>
        <w:t xml:space="preserve"> Original)</w:t>
      </w:r>
    </w:p>
    <w:p w14:paraId="38ABBA91"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
    <w:p w14:paraId="2F21204C" w14:textId="77777777" w:rsidR="004B1A88" w:rsidRPr="00EA38FD" w:rsidRDefault="004B1A88" w:rsidP="00DB1B7F">
      <w:pPr>
        <w:autoSpaceDE w:val="0"/>
        <w:autoSpaceDN w:val="0"/>
        <w:adjustRightInd w:val="0"/>
        <w:spacing w:line="360" w:lineRule="auto"/>
        <w:jc w:val="both"/>
        <w:rPr>
          <w:rFonts w:eastAsia="MS Gothic" w:cs="Arial"/>
          <w:kern w:val="2"/>
          <w:sz w:val="24"/>
          <w:szCs w:val="24"/>
          <w:lang w:val="en-US" w:eastAsia="es-MX"/>
        </w:rPr>
      </w:pPr>
      <w:proofErr w:type="spellStart"/>
      <w:r w:rsidRPr="006375A0">
        <w:rPr>
          <w:kern w:val="2"/>
          <w:sz w:val="24"/>
          <w:szCs w:val="24"/>
          <w:lang w:val="en" w:eastAsia="es-MX"/>
        </w:rPr>
        <w:t>Laut</w:t>
      </w:r>
      <w:proofErr w:type="spellEnd"/>
      <w:r w:rsidRPr="006375A0">
        <w:rPr>
          <w:kern w:val="2"/>
          <w:sz w:val="24"/>
          <w:szCs w:val="24"/>
          <w:lang w:val="en" w:eastAsia="es-MX"/>
        </w:rPr>
        <w:t xml:space="preserve"> Becker (1995, S. 18) gilt die /æ/-〈ä〉-</w:t>
      </w:r>
      <w:proofErr w:type="spellStart"/>
      <w:r w:rsidRPr="006375A0">
        <w:rPr>
          <w:kern w:val="2"/>
          <w:sz w:val="24"/>
          <w:szCs w:val="24"/>
          <w:lang w:val="en" w:eastAsia="es-MX"/>
        </w:rPr>
        <w:t>Korrespondenz</w:t>
      </w:r>
      <w:proofErr w:type="spellEnd"/>
      <w:r w:rsidRPr="006375A0">
        <w:rPr>
          <w:kern w:val="2"/>
          <w:sz w:val="24"/>
          <w:szCs w:val="24"/>
          <w:lang w:val="en" w:eastAsia="es-MX"/>
        </w:rPr>
        <w:t xml:space="preserve"> </w:t>
      </w:r>
      <w:proofErr w:type="spellStart"/>
      <w:r w:rsidRPr="006375A0">
        <w:rPr>
          <w:kern w:val="2"/>
          <w:sz w:val="24"/>
          <w:szCs w:val="24"/>
          <w:lang w:val="en" w:eastAsia="es-MX"/>
        </w:rPr>
        <w:t>nicht</w:t>
      </w:r>
      <w:proofErr w:type="spellEnd"/>
      <w:r w:rsidRPr="006375A0">
        <w:rPr>
          <w:kern w:val="2"/>
          <w:sz w:val="24"/>
          <w:szCs w:val="24"/>
          <w:lang w:val="en" w:eastAsia="es-MX"/>
        </w:rPr>
        <w:t xml:space="preserve"> </w:t>
      </w:r>
      <w:proofErr w:type="spellStart"/>
      <w:r w:rsidRPr="006375A0">
        <w:rPr>
          <w:kern w:val="2"/>
          <w:sz w:val="24"/>
          <w:szCs w:val="24"/>
          <w:lang w:val="en" w:eastAsia="es-MX"/>
        </w:rPr>
        <w:t>mehr</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Standard, </w:t>
      </w:r>
      <w:proofErr w:type="spellStart"/>
      <w:r w:rsidRPr="006375A0">
        <w:rPr>
          <w:kern w:val="2"/>
          <w:sz w:val="24"/>
          <w:szCs w:val="24"/>
          <w:lang w:val="en" w:eastAsia="es-MX"/>
        </w:rPr>
        <w:t>weil</w:t>
      </w:r>
      <w:proofErr w:type="spellEnd"/>
      <w:r w:rsidRPr="006375A0">
        <w:rPr>
          <w:kern w:val="2"/>
          <w:sz w:val="24"/>
          <w:szCs w:val="24"/>
          <w:lang w:val="en" w:eastAsia="es-MX"/>
        </w:rPr>
        <w:t xml:space="preserve"> für </w:t>
      </w:r>
      <w:proofErr w:type="spellStart"/>
      <w:r w:rsidRPr="006375A0">
        <w:rPr>
          <w:kern w:val="2"/>
          <w:sz w:val="24"/>
          <w:szCs w:val="24"/>
          <w:lang w:val="en" w:eastAsia="es-MX"/>
        </w:rPr>
        <w:t>ihn</w:t>
      </w:r>
      <w:proofErr w:type="spellEnd"/>
      <w:r w:rsidRPr="006375A0">
        <w:rPr>
          <w:kern w:val="2"/>
          <w:sz w:val="24"/>
          <w:szCs w:val="24"/>
          <w:lang w:val="en" w:eastAsia="es-MX"/>
        </w:rPr>
        <w:t xml:space="preserve"> /æ:/ und /e:/ </w:t>
      </w:r>
      <w:proofErr w:type="spellStart"/>
      <w:r w:rsidRPr="006375A0">
        <w:rPr>
          <w:kern w:val="2"/>
          <w:sz w:val="24"/>
          <w:szCs w:val="24"/>
          <w:lang w:val="en" w:eastAsia="es-MX"/>
        </w:rPr>
        <w:t>bzw</w:t>
      </w:r>
      <w:proofErr w:type="spellEnd"/>
      <w:r w:rsidRPr="006375A0">
        <w:rPr>
          <w:kern w:val="2"/>
          <w:sz w:val="24"/>
          <w:szCs w:val="24"/>
          <w:lang w:val="en" w:eastAsia="es-MX"/>
        </w:rPr>
        <w:t xml:space="preserve">. /æ/ und /ɛ/ </w:t>
      </w:r>
      <w:proofErr w:type="spellStart"/>
      <w:r w:rsidRPr="006375A0">
        <w:rPr>
          <w:kern w:val="2"/>
          <w:sz w:val="24"/>
          <w:szCs w:val="24"/>
          <w:lang w:val="en" w:eastAsia="es-MX"/>
        </w:rPr>
        <w:t>bereits</w:t>
      </w:r>
      <w:proofErr w:type="spellEnd"/>
      <w:r w:rsidRPr="006375A0">
        <w:rPr>
          <w:kern w:val="2"/>
          <w:sz w:val="24"/>
          <w:szCs w:val="24"/>
          <w:lang w:val="en" w:eastAsia="es-MX"/>
        </w:rPr>
        <w:t xml:space="preserve"> </w:t>
      </w:r>
      <w:proofErr w:type="spellStart"/>
      <w:r w:rsidRPr="006375A0">
        <w:rPr>
          <w:kern w:val="2"/>
          <w:sz w:val="24"/>
          <w:szCs w:val="24"/>
          <w:lang w:val="en" w:eastAsia="es-MX"/>
        </w:rPr>
        <w:t>neutralisiert</w:t>
      </w:r>
      <w:proofErr w:type="spellEnd"/>
      <w:r w:rsidRPr="006375A0">
        <w:rPr>
          <w:kern w:val="2"/>
          <w:sz w:val="24"/>
          <w:szCs w:val="24"/>
          <w:lang w:val="en" w:eastAsia="es-MX"/>
        </w:rPr>
        <w:t xml:space="preserve"> </w:t>
      </w:r>
      <w:proofErr w:type="spellStart"/>
      <w:r w:rsidRPr="006375A0">
        <w:rPr>
          <w:kern w:val="2"/>
          <w:sz w:val="24"/>
          <w:szCs w:val="24"/>
          <w:lang w:val="en" w:eastAsia="es-MX"/>
        </w:rPr>
        <w:t>wurden</w:t>
      </w:r>
      <w:proofErr w:type="spellEnd"/>
      <w:r w:rsidRPr="006375A0">
        <w:rPr>
          <w:kern w:val="2"/>
          <w:sz w:val="24"/>
          <w:szCs w:val="24"/>
          <w:lang w:val="en" w:eastAsia="es-MX"/>
        </w:rPr>
        <w:t xml:space="preserve">: "Der </w:t>
      </w:r>
      <w:proofErr w:type="spellStart"/>
      <w:r w:rsidRPr="006375A0">
        <w:rPr>
          <w:kern w:val="2"/>
          <w:sz w:val="24"/>
          <w:szCs w:val="24"/>
          <w:lang w:val="en" w:eastAsia="es-MX"/>
        </w:rPr>
        <w:t>Ausgleichsproze</w:t>
      </w:r>
      <w:proofErr w:type="spellEnd"/>
      <w:r w:rsidRPr="006375A0">
        <w:rPr>
          <w:kern w:val="2"/>
          <w:sz w:val="24"/>
          <w:szCs w:val="24"/>
          <w:lang w:val="en" w:eastAsia="es-MX"/>
        </w:rPr>
        <w:t xml:space="preserve">[ss], der </w:t>
      </w:r>
      <w:proofErr w:type="spellStart"/>
      <w:r w:rsidRPr="006375A0">
        <w:rPr>
          <w:kern w:val="2"/>
          <w:sz w:val="24"/>
          <w:szCs w:val="24"/>
          <w:lang w:val="en" w:eastAsia="es-MX"/>
        </w:rPr>
        <w:t>sich</w:t>
      </w:r>
      <w:proofErr w:type="spellEnd"/>
      <w:r w:rsidRPr="006375A0">
        <w:rPr>
          <w:kern w:val="2"/>
          <w:sz w:val="24"/>
          <w:szCs w:val="24"/>
          <w:lang w:val="en" w:eastAsia="es-MX"/>
        </w:rPr>
        <w:t xml:space="preserve"> am </w:t>
      </w:r>
      <w:proofErr w:type="spellStart"/>
      <w:r w:rsidRPr="006375A0">
        <w:rPr>
          <w:kern w:val="2"/>
          <w:sz w:val="24"/>
          <w:szCs w:val="24"/>
          <w:lang w:val="en" w:eastAsia="es-MX"/>
        </w:rPr>
        <w:t>Anfang</w:t>
      </w:r>
      <w:proofErr w:type="spellEnd"/>
      <w:r w:rsidRPr="006375A0">
        <w:rPr>
          <w:kern w:val="2"/>
          <w:sz w:val="24"/>
          <w:szCs w:val="24"/>
          <w:lang w:val="en" w:eastAsia="es-MX"/>
        </w:rPr>
        <w:t xml:space="preserve"> dieses </w:t>
      </w:r>
      <w:proofErr w:type="spellStart"/>
      <w:r w:rsidRPr="006375A0">
        <w:rPr>
          <w:kern w:val="2"/>
          <w:sz w:val="24"/>
          <w:szCs w:val="24"/>
          <w:lang w:val="en" w:eastAsia="es-MX"/>
        </w:rPr>
        <w:t>Jahrhunderts</w:t>
      </w:r>
      <w:proofErr w:type="spellEnd"/>
      <w:r w:rsidRPr="006375A0">
        <w:rPr>
          <w:kern w:val="2"/>
          <w:sz w:val="24"/>
          <w:szCs w:val="24"/>
          <w:lang w:val="en" w:eastAsia="es-MX"/>
        </w:rPr>
        <w:t xml:space="preserve"> </w:t>
      </w:r>
      <w:proofErr w:type="spellStart"/>
      <w:r w:rsidRPr="006375A0">
        <w:rPr>
          <w:kern w:val="2"/>
          <w:sz w:val="24"/>
          <w:szCs w:val="24"/>
          <w:lang w:val="en" w:eastAsia="es-MX"/>
        </w:rPr>
        <w:t>abzeichnete</w:t>
      </w:r>
      <w:proofErr w:type="spellEnd"/>
      <w:r w:rsidRPr="006375A0">
        <w:rPr>
          <w:kern w:val="2"/>
          <w:sz w:val="24"/>
          <w:szCs w:val="24"/>
          <w:lang w:val="en" w:eastAsia="es-MX"/>
        </w:rPr>
        <w:t xml:space="preserve">, </w:t>
      </w:r>
      <w:proofErr w:type="spellStart"/>
      <w:r w:rsidRPr="006375A0">
        <w:rPr>
          <w:kern w:val="2"/>
          <w:sz w:val="24"/>
          <w:szCs w:val="24"/>
          <w:lang w:val="en" w:eastAsia="es-MX"/>
        </w:rPr>
        <w:t>ist</w:t>
      </w:r>
      <w:proofErr w:type="spellEnd"/>
      <w:r w:rsidRPr="006375A0">
        <w:rPr>
          <w:kern w:val="2"/>
          <w:sz w:val="24"/>
          <w:szCs w:val="24"/>
          <w:lang w:val="en" w:eastAsia="es-MX"/>
        </w:rPr>
        <w:t xml:space="preserve"> </w:t>
      </w:r>
      <w:proofErr w:type="spellStart"/>
      <w:r w:rsidRPr="006375A0">
        <w:rPr>
          <w:kern w:val="2"/>
          <w:sz w:val="24"/>
          <w:szCs w:val="24"/>
          <w:lang w:val="en" w:eastAsia="es-MX"/>
        </w:rPr>
        <w:t>jetzt</w:t>
      </w:r>
      <w:proofErr w:type="spellEnd"/>
      <w:r w:rsidRPr="006375A0">
        <w:rPr>
          <w:kern w:val="2"/>
          <w:sz w:val="24"/>
          <w:szCs w:val="24"/>
          <w:lang w:val="en" w:eastAsia="es-MX"/>
        </w:rPr>
        <w:t xml:space="preserve"> in der </w:t>
      </w:r>
      <w:proofErr w:type="spellStart"/>
      <w:r w:rsidRPr="006375A0">
        <w:rPr>
          <w:kern w:val="2"/>
          <w:sz w:val="24"/>
          <w:szCs w:val="24"/>
          <w:lang w:val="en" w:eastAsia="es-MX"/>
        </w:rPr>
        <w:t>überregionalen</w:t>
      </w:r>
      <w:proofErr w:type="spellEnd"/>
      <w:r w:rsidRPr="006375A0">
        <w:rPr>
          <w:kern w:val="2"/>
          <w:sz w:val="24"/>
          <w:szCs w:val="24"/>
          <w:lang w:val="en" w:eastAsia="es-MX"/>
        </w:rPr>
        <w:t xml:space="preserve"> </w:t>
      </w:r>
      <w:proofErr w:type="spellStart"/>
      <w:r w:rsidRPr="006375A0">
        <w:rPr>
          <w:kern w:val="2"/>
          <w:sz w:val="24"/>
          <w:szCs w:val="24"/>
          <w:lang w:val="en" w:eastAsia="es-MX"/>
        </w:rPr>
        <w:t>Standardsprache</w:t>
      </w:r>
      <w:proofErr w:type="spellEnd"/>
      <w:r w:rsidRPr="006375A0">
        <w:rPr>
          <w:kern w:val="2"/>
          <w:sz w:val="24"/>
          <w:szCs w:val="24"/>
          <w:lang w:val="en" w:eastAsia="es-MX"/>
        </w:rPr>
        <w:t xml:space="preserve"> </w:t>
      </w:r>
      <w:proofErr w:type="spellStart"/>
      <w:r w:rsidRPr="006375A0">
        <w:rPr>
          <w:kern w:val="2"/>
          <w:sz w:val="24"/>
          <w:szCs w:val="24"/>
          <w:lang w:val="en" w:eastAsia="es-MX"/>
        </w:rPr>
        <w:t>vollständig</w:t>
      </w:r>
      <w:proofErr w:type="spellEnd"/>
      <w:r w:rsidRPr="006375A0">
        <w:rPr>
          <w:kern w:val="2"/>
          <w:sz w:val="24"/>
          <w:szCs w:val="24"/>
          <w:lang w:val="en" w:eastAsia="es-MX"/>
        </w:rPr>
        <w:t xml:space="preserve"> </w:t>
      </w:r>
      <w:proofErr w:type="spellStart"/>
      <w:r w:rsidRPr="006375A0">
        <w:rPr>
          <w:kern w:val="2"/>
          <w:sz w:val="24"/>
          <w:szCs w:val="24"/>
          <w:lang w:val="en" w:eastAsia="es-MX"/>
        </w:rPr>
        <w:t>durchgeführt</w:t>
      </w:r>
      <w:proofErr w:type="spellEnd"/>
      <w:r w:rsidRPr="006375A0">
        <w:rPr>
          <w:kern w:val="2"/>
          <w:sz w:val="24"/>
          <w:szCs w:val="24"/>
          <w:lang w:val="en" w:eastAsia="es-MX"/>
        </w:rPr>
        <w:t>."</w:t>
      </w:r>
      <w:r>
        <w:rPr>
          <w:lang w:val="en"/>
        </w:rPr>
        <w:t xml:space="preserve"> </w:t>
      </w:r>
      <w:proofErr w:type="spellStart"/>
      <w:r w:rsidRPr="00EA38FD">
        <w:rPr>
          <w:kern w:val="2"/>
          <w:sz w:val="24"/>
          <w:szCs w:val="24"/>
          <w:lang w:val="en" w:eastAsia="es-MX"/>
        </w:rPr>
        <w:t>Weiterhin</w:t>
      </w:r>
      <w:proofErr w:type="spellEnd"/>
      <w:r w:rsidRPr="00EA38FD">
        <w:rPr>
          <w:kern w:val="2"/>
          <w:sz w:val="24"/>
          <w:szCs w:val="24"/>
          <w:lang w:val="en" w:eastAsia="es-MX"/>
        </w:rPr>
        <w:t xml:space="preserve"> </w:t>
      </w:r>
      <w:proofErr w:type="spellStart"/>
      <w:r w:rsidRPr="00EA38FD">
        <w:rPr>
          <w:kern w:val="2"/>
          <w:sz w:val="24"/>
          <w:szCs w:val="24"/>
          <w:lang w:val="en" w:eastAsia="es-MX"/>
        </w:rPr>
        <w:t>weist</w:t>
      </w:r>
      <w:proofErr w:type="spellEnd"/>
      <w:r w:rsidRPr="00EA38FD">
        <w:rPr>
          <w:kern w:val="2"/>
          <w:sz w:val="24"/>
          <w:szCs w:val="24"/>
          <w:lang w:val="en" w:eastAsia="es-MX"/>
        </w:rPr>
        <w:t xml:space="preserve"> König (1989, S. 44) </w:t>
      </w:r>
      <w:proofErr w:type="spellStart"/>
      <w:r w:rsidRPr="00EA38FD">
        <w:rPr>
          <w:kern w:val="2"/>
          <w:sz w:val="24"/>
          <w:szCs w:val="24"/>
          <w:lang w:val="en" w:eastAsia="es-MX"/>
        </w:rPr>
        <w:t>unter</w:t>
      </w:r>
      <w:proofErr w:type="spellEnd"/>
      <w:r w:rsidRPr="00EA38FD">
        <w:rPr>
          <w:kern w:val="2"/>
          <w:sz w:val="24"/>
          <w:szCs w:val="24"/>
          <w:lang w:val="en" w:eastAsia="es-MX"/>
        </w:rPr>
        <w:t xml:space="preserve"> </w:t>
      </w:r>
      <w:proofErr w:type="spellStart"/>
      <w:r w:rsidRPr="00EA38FD">
        <w:rPr>
          <w:kern w:val="2"/>
          <w:sz w:val="24"/>
          <w:szCs w:val="24"/>
          <w:lang w:val="en" w:eastAsia="es-MX"/>
        </w:rPr>
        <w:t>Zuhilfenahme</w:t>
      </w:r>
      <w:proofErr w:type="spellEnd"/>
      <w:r w:rsidRPr="00EA38FD">
        <w:rPr>
          <w:kern w:val="2"/>
          <w:sz w:val="24"/>
          <w:szCs w:val="24"/>
          <w:lang w:val="en" w:eastAsia="es-MX"/>
        </w:rPr>
        <w:t xml:space="preserve"> der </w:t>
      </w:r>
      <w:proofErr w:type="spellStart"/>
      <w:r w:rsidRPr="00EA38FD">
        <w:rPr>
          <w:kern w:val="2"/>
          <w:sz w:val="24"/>
          <w:szCs w:val="24"/>
          <w:lang w:val="en" w:eastAsia="es-MX"/>
        </w:rPr>
        <w:t>Wörter</w:t>
      </w:r>
      <w:proofErr w:type="spellEnd"/>
      <w:r w:rsidRPr="00EA38FD">
        <w:rPr>
          <w:kern w:val="2"/>
          <w:sz w:val="24"/>
          <w:szCs w:val="24"/>
          <w:lang w:val="en" w:eastAsia="es-MX"/>
        </w:rPr>
        <w:t xml:space="preserve"> </w:t>
      </w:r>
      <w:r>
        <w:rPr>
          <w:lang w:val="en"/>
        </w:rPr>
        <w:t xml:space="preserve"> </w:t>
      </w:r>
      <w:proofErr w:type="spellStart"/>
      <w:r w:rsidRPr="00EA38FD">
        <w:rPr>
          <w:i/>
          <w:kern w:val="2"/>
          <w:sz w:val="24"/>
          <w:szCs w:val="24"/>
          <w:lang w:val="en" w:eastAsia="es-MX"/>
        </w:rPr>
        <w:t>Schnäbel</w:t>
      </w:r>
      <w:proofErr w:type="spellEnd"/>
      <w:r w:rsidRPr="00EA38FD">
        <w:rPr>
          <w:i/>
          <w:kern w:val="2"/>
          <w:sz w:val="24"/>
          <w:szCs w:val="24"/>
          <w:lang w:val="en" w:eastAsia="es-MX"/>
        </w:rPr>
        <w:t xml:space="preserve">, </w:t>
      </w:r>
      <w:proofErr w:type="spellStart"/>
      <w:r w:rsidRPr="00EA38FD">
        <w:rPr>
          <w:i/>
          <w:kern w:val="2"/>
          <w:sz w:val="24"/>
          <w:szCs w:val="24"/>
          <w:lang w:val="en" w:eastAsia="es-MX"/>
        </w:rPr>
        <w:t>Mähe</w:t>
      </w:r>
      <w:proofErr w:type="spellEnd"/>
      <w:r w:rsidRPr="00EA38FD">
        <w:rPr>
          <w:i/>
          <w:kern w:val="2"/>
          <w:sz w:val="24"/>
          <w:szCs w:val="24"/>
          <w:lang w:val="en" w:eastAsia="es-MX"/>
        </w:rPr>
        <w:t xml:space="preserve">, </w:t>
      </w:r>
      <w:proofErr w:type="spellStart"/>
      <w:r w:rsidRPr="00EA38FD">
        <w:rPr>
          <w:i/>
          <w:kern w:val="2"/>
          <w:sz w:val="24"/>
          <w:szCs w:val="24"/>
          <w:lang w:val="en" w:eastAsia="es-MX"/>
        </w:rPr>
        <w:t>Bärte</w:t>
      </w:r>
      <w:proofErr w:type="spellEnd"/>
      <w:r>
        <w:rPr>
          <w:lang w:val="en"/>
        </w:rPr>
        <w:t xml:space="preserve"> </w:t>
      </w:r>
      <w:r w:rsidRPr="00EA38FD">
        <w:rPr>
          <w:kern w:val="2"/>
          <w:sz w:val="24"/>
          <w:szCs w:val="24"/>
          <w:lang w:val="en" w:eastAsia="es-MX"/>
        </w:rPr>
        <w:t xml:space="preserve"> und </w:t>
      </w:r>
      <w:r>
        <w:rPr>
          <w:lang w:val="en"/>
        </w:rPr>
        <w:t xml:space="preserve"> </w:t>
      </w:r>
      <w:proofErr w:type="spellStart"/>
      <w:r w:rsidRPr="00EA38FD">
        <w:rPr>
          <w:i/>
          <w:kern w:val="2"/>
          <w:sz w:val="24"/>
          <w:szCs w:val="24"/>
          <w:lang w:val="en" w:eastAsia="es-MX"/>
        </w:rPr>
        <w:t>Fährte</w:t>
      </w:r>
      <w:proofErr w:type="spellEnd"/>
      <w:r w:rsidRPr="00EA38FD">
        <w:rPr>
          <w:i/>
          <w:kern w:val="2"/>
          <w:sz w:val="24"/>
          <w:szCs w:val="24"/>
          <w:lang w:val="en" w:eastAsia="es-MX"/>
        </w:rPr>
        <w:t>,</w:t>
      </w:r>
      <w:r>
        <w:rPr>
          <w:lang w:val="en"/>
        </w:rPr>
        <w:t xml:space="preserve"> so</w:t>
      </w:r>
      <w:r w:rsidRPr="00EA38FD">
        <w:rPr>
          <w:kern w:val="2"/>
          <w:sz w:val="24"/>
          <w:szCs w:val="24"/>
          <w:lang w:val="en" w:eastAsia="es-MX"/>
        </w:rPr>
        <w:t xml:space="preserve"> </w:t>
      </w:r>
      <w:proofErr w:type="spellStart"/>
      <w:r w:rsidRPr="00EA38FD">
        <w:rPr>
          <w:kern w:val="2"/>
          <w:sz w:val="24"/>
          <w:szCs w:val="24"/>
          <w:lang w:val="en" w:eastAsia="es-MX"/>
        </w:rPr>
        <w:t>wie</w:t>
      </w:r>
      <w:proofErr w:type="spellEnd"/>
      <w:r w:rsidRPr="00EA38FD">
        <w:rPr>
          <w:kern w:val="2"/>
          <w:sz w:val="24"/>
          <w:szCs w:val="24"/>
          <w:lang w:val="en" w:eastAsia="es-MX"/>
        </w:rPr>
        <w:t xml:space="preserve"> </w:t>
      </w:r>
      <w:proofErr w:type="spellStart"/>
      <w:r w:rsidRPr="00EA38FD">
        <w:rPr>
          <w:kern w:val="2"/>
          <w:sz w:val="24"/>
          <w:szCs w:val="24"/>
          <w:lang w:val="en" w:eastAsia="es-MX"/>
        </w:rPr>
        <w:t>Minimalpaare</w:t>
      </w:r>
      <w:proofErr w:type="spellEnd"/>
      <w:r w:rsidRPr="00EA38FD">
        <w:rPr>
          <w:kern w:val="2"/>
          <w:sz w:val="24"/>
          <w:szCs w:val="24"/>
          <w:lang w:val="en" w:eastAsia="es-MX"/>
        </w:rPr>
        <w:t xml:space="preserve"> – </w:t>
      </w:r>
      <w:proofErr w:type="spellStart"/>
      <w:r w:rsidRPr="00EA38FD">
        <w:rPr>
          <w:kern w:val="2"/>
          <w:sz w:val="24"/>
          <w:szCs w:val="24"/>
          <w:lang w:val="en" w:eastAsia="es-MX"/>
        </w:rPr>
        <w:t>wie</w:t>
      </w:r>
      <w:proofErr w:type="spellEnd"/>
      <w:r w:rsidRPr="00EA38FD">
        <w:rPr>
          <w:kern w:val="2"/>
          <w:sz w:val="24"/>
          <w:szCs w:val="24"/>
          <w:lang w:val="en" w:eastAsia="es-MX"/>
        </w:rPr>
        <w:t xml:space="preserve"> </w:t>
      </w:r>
      <w:proofErr w:type="spellStart"/>
      <w:r w:rsidRPr="00EA38FD">
        <w:rPr>
          <w:kern w:val="2"/>
          <w:sz w:val="24"/>
          <w:szCs w:val="24"/>
          <w:lang w:val="en" w:eastAsia="es-MX"/>
        </w:rPr>
        <w:t>beispielsweise</w:t>
      </w:r>
      <w:proofErr w:type="spellEnd"/>
      <w:r w:rsidRPr="00EA38FD">
        <w:rPr>
          <w:kern w:val="2"/>
          <w:sz w:val="24"/>
          <w:szCs w:val="24"/>
          <w:lang w:val="en" w:eastAsia="es-MX"/>
        </w:rPr>
        <w:t xml:space="preserve"> </w:t>
      </w:r>
      <w:r>
        <w:rPr>
          <w:lang w:val="en"/>
        </w:rPr>
        <w:t xml:space="preserve"> </w:t>
      </w:r>
      <w:proofErr w:type="spellStart"/>
      <w:r w:rsidRPr="00EA38FD">
        <w:rPr>
          <w:i/>
          <w:kern w:val="2"/>
          <w:sz w:val="24"/>
          <w:szCs w:val="24"/>
          <w:lang w:val="en" w:eastAsia="es-MX"/>
        </w:rPr>
        <w:t>Ehre</w:t>
      </w:r>
      <w:proofErr w:type="spellEnd"/>
      <w:r w:rsidRPr="00EA38FD">
        <w:rPr>
          <w:i/>
          <w:kern w:val="2"/>
          <w:sz w:val="24"/>
          <w:szCs w:val="24"/>
          <w:lang w:val="en" w:eastAsia="es-MX"/>
        </w:rPr>
        <w:t>/</w:t>
      </w:r>
      <w:proofErr w:type="spellStart"/>
      <w:r w:rsidRPr="00EA38FD">
        <w:rPr>
          <w:i/>
          <w:kern w:val="2"/>
          <w:sz w:val="24"/>
          <w:szCs w:val="24"/>
          <w:lang w:val="en" w:eastAsia="es-MX"/>
        </w:rPr>
        <w:t>Ähre</w:t>
      </w:r>
      <w:proofErr w:type="spellEnd"/>
      <w:r w:rsidRPr="00EA38FD">
        <w:rPr>
          <w:i/>
          <w:kern w:val="2"/>
          <w:sz w:val="24"/>
          <w:szCs w:val="24"/>
          <w:lang w:val="en" w:eastAsia="es-MX"/>
        </w:rPr>
        <w:t>, Meer/</w:t>
      </w:r>
      <w:proofErr w:type="spellStart"/>
      <w:r w:rsidRPr="00EA38FD">
        <w:rPr>
          <w:i/>
          <w:kern w:val="2"/>
          <w:sz w:val="24"/>
          <w:szCs w:val="24"/>
          <w:lang w:val="en" w:eastAsia="es-MX"/>
        </w:rPr>
        <w:t>Mär</w:t>
      </w:r>
      <w:proofErr w:type="spellEnd"/>
      <w:r>
        <w:rPr>
          <w:lang w:val="en"/>
        </w:rPr>
        <w:t xml:space="preserve"> </w:t>
      </w:r>
      <w:r w:rsidRPr="00EA38FD">
        <w:rPr>
          <w:kern w:val="2"/>
          <w:sz w:val="24"/>
          <w:szCs w:val="24"/>
          <w:lang w:val="en" w:eastAsia="es-MX"/>
        </w:rPr>
        <w:t xml:space="preserve"> etc. – </w:t>
      </w:r>
      <w:proofErr w:type="spellStart"/>
      <w:r w:rsidRPr="00EA38FD">
        <w:rPr>
          <w:kern w:val="2"/>
          <w:sz w:val="24"/>
          <w:szCs w:val="24"/>
          <w:lang w:val="en" w:eastAsia="es-MX"/>
        </w:rPr>
        <w:t>darauf</w:t>
      </w:r>
      <w:proofErr w:type="spellEnd"/>
      <w:r w:rsidRPr="00EA38FD">
        <w:rPr>
          <w:kern w:val="2"/>
          <w:sz w:val="24"/>
          <w:szCs w:val="24"/>
          <w:lang w:val="en" w:eastAsia="es-MX"/>
        </w:rPr>
        <w:t xml:space="preserve"> </w:t>
      </w:r>
      <w:proofErr w:type="spellStart"/>
      <w:r w:rsidRPr="00EA38FD">
        <w:rPr>
          <w:kern w:val="2"/>
          <w:sz w:val="24"/>
          <w:szCs w:val="24"/>
          <w:lang w:val="en" w:eastAsia="es-MX"/>
        </w:rPr>
        <w:t>hin</w:t>
      </w:r>
      <w:proofErr w:type="spellEnd"/>
      <w:r w:rsidRPr="00EA38FD">
        <w:rPr>
          <w:kern w:val="2"/>
          <w:sz w:val="24"/>
          <w:szCs w:val="24"/>
          <w:lang w:val="en" w:eastAsia="es-MX"/>
        </w:rPr>
        <w:t xml:space="preserve">, </w:t>
      </w:r>
      <w:proofErr w:type="spellStart"/>
      <w:r w:rsidRPr="00EA38FD">
        <w:rPr>
          <w:kern w:val="2"/>
          <w:sz w:val="24"/>
          <w:szCs w:val="24"/>
          <w:lang w:val="en" w:eastAsia="es-MX"/>
        </w:rPr>
        <w:t>dass</w:t>
      </w:r>
      <w:proofErr w:type="spellEnd"/>
      <w:r w:rsidRPr="00EA38FD">
        <w:rPr>
          <w:kern w:val="2"/>
          <w:sz w:val="24"/>
          <w:szCs w:val="24"/>
          <w:lang w:val="en" w:eastAsia="es-MX"/>
        </w:rPr>
        <w:t xml:space="preserve"> </w:t>
      </w:r>
      <w:proofErr w:type="spellStart"/>
      <w:r w:rsidRPr="00EA38FD">
        <w:rPr>
          <w:kern w:val="2"/>
          <w:sz w:val="24"/>
          <w:szCs w:val="24"/>
          <w:lang w:val="en" w:eastAsia="es-MX"/>
        </w:rPr>
        <w:t>selbst</w:t>
      </w:r>
      <w:proofErr w:type="spellEnd"/>
      <w:r w:rsidRPr="00EA38FD">
        <w:rPr>
          <w:kern w:val="2"/>
          <w:sz w:val="24"/>
          <w:szCs w:val="24"/>
          <w:lang w:val="en" w:eastAsia="es-MX"/>
        </w:rPr>
        <w:t xml:space="preserve"> die </w:t>
      </w:r>
      <w:proofErr w:type="spellStart"/>
      <w:r w:rsidRPr="00EA38FD">
        <w:rPr>
          <w:kern w:val="2"/>
          <w:sz w:val="24"/>
          <w:szCs w:val="24"/>
          <w:lang w:val="en" w:eastAsia="es-MX"/>
        </w:rPr>
        <w:t>Bemühungen</w:t>
      </w:r>
      <w:proofErr w:type="spellEnd"/>
      <w:r w:rsidRPr="00EA38FD">
        <w:rPr>
          <w:kern w:val="2"/>
          <w:sz w:val="24"/>
          <w:szCs w:val="24"/>
          <w:lang w:val="en" w:eastAsia="es-MX"/>
        </w:rPr>
        <w:t xml:space="preserve"> der Sprecher*</w:t>
      </w:r>
      <w:proofErr w:type="spellStart"/>
      <w:r w:rsidRPr="00EA38FD">
        <w:rPr>
          <w:kern w:val="2"/>
          <w:sz w:val="24"/>
          <w:szCs w:val="24"/>
          <w:lang w:val="en" w:eastAsia="es-MX"/>
        </w:rPr>
        <w:t>innen</w:t>
      </w:r>
      <w:proofErr w:type="spellEnd"/>
      <w:r w:rsidRPr="00EA38FD">
        <w:rPr>
          <w:kern w:val="2"/>
          <w:sz w:val="24"/>
          <w:szCs w:val="24"/>
          <w:lang w:val="en" w:eastAsia="es-MX"/>
        </w:rPr>
        <w:t xml:space="preserve"> [e:] und [æ:] </w:t>
      </w:r>
      <w:proofErr w:type="spellStart"/>
      <w:r w:rsidRPr="00EA38FD">
        <w:rPr>
          <w:kern w:val="2"/>
          <w:sz w:val="24"/>
          <w:szCs w:val="24"/>
          <w:lang w:val="en" w:eastAsia="es-MX"/>
        </w:rPr>
        <w:t>zu</w:t>
      </w:r>
      <w:proofErr w:type="spellEnd"/>
      <w:r w:rsidRPr="00EA38FD">
        <w:rPr>
          <w:kern w:val="2"/>
          <w:sz w:val="24"/>
          <w:szCs w:val="24"/>
          <w:lang w:val="en" w:eastAsia="es-MX"/>
        </w:rPr>
        <w:t xml:space="preserve"> </w:t>
      </w:r>
      <w:proofErr w:type="spellStart"/>
      <w:r w:rsidRPr="00EA38FD">
        <w:rPr>
          <w:kern w:val="2"/>
          <w:sz w:val="24"/>
          <w:szCs w:val="24"/>
          <w:lang w:val="en" w:eastAsia="es-MX"/>
        </w:rPr>
        <w:t>diskriminieren</w:t>
      </w:r>
      <w:proofErr w:type="spellEnd"/>
      <w:r w:rsidRPr="00EA38FD">
        <w:rPr>
          <w:kern w:val="2"/>
          <w:sz w:val="24"/>
          <w:szCs w:val="24"/>
          <w:lang w:val="en" w:eastAsia="es-MX"/>
        </w:rPr>
        <w:t xml:space="preserve">, oft </w:t>
      </w:r>
      <w:proofErr w:type="spellStart"/>
      <w:r w:rsidRPr="00EA38FD">
        <w:rPr>
          <w:kern w:val="2"/>
          <w:sz w:val="24"/>
          <w:szCs w:val="24"/>
          <w:lang w:val="en" w:eastAsia="es-MX"/>
        </w:rPr>
        <w:t>vergeblich</w:t>
      </w:r>
      <w:proofErr w:type="spellEnd"/>
      <w:r w:rsidRPr="00EA38FD">
        <w:rPr>
          <w:kern w:val="2"/>
          <w:sz w:val="24"/>
          <w:szCs w:val="24"/>
          <w:lang w:val="en" w:eastAsia="es-MX"/>
        </w:rPr>
        <w:t xml:space="preserve"> </w:t>
      </w:r>
      <w:proofErr w:type="spellStart"/>
      <w:r w:rsidRPr="00EA38FD">
        <w:rPr>
          <w:kern w:val="2"/>
          <w:sz w:val="24"/>
          <w:szCs w:val="24"/>
          <w:lang w:val="en" w:eastAsia="es-MX"/>
        </w:rPr>
        <w:t>sind</w:t>
      </w:r>
      <w:proofErr w:type="spellEnd"/>
      <w:r w:rsidRPr="00EA38FD">
        <w:rPr>
          <w:kern w:val="2"/>
          <w:sz w:val="24"/>
          <w:szCs w:val="24"/>
          <w:lang w:val="en" w:eastAsia="es-MX"/>
        </w:rPr>
        <w:t>, cf. Lorenz (2014, S. 69).</w:t>
      </w:r>
    </w:p>
    <w:p w14:paraId="24E0D25C"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roofErr w:type="spellStart"/>
      <w:r w:rsidRPr="004B1A88">
        <w:rPr>
          <w:kern w:val="2"/>
          <w:sz w:val="24"/>
          <w:szCs w:val="24"/>
          <w:lang w:val="en" w:eastAsia="es-MX"/>
        </w:rPr>
        <w:t>Zudem</w:t>
      </w:r>
      <w:proofErr w:type="spellEnd"/>
      <w:r w:rsidRPr="004B1A88">
        <w:rPr>
          <w:kern w:val="2"/>
          <w:sz w:val="24"/>
          <w:szCs w:val="24"/>
          <w:lang w:val="en" w:eastAsia="es-MX"/>
        </w:rPr>
        <w:t xml:space="preserve"> </w:t>
      </w:r>
      <w:proofErr w:type="spellStart"/>
      <w:r w:rsidRPr="004B1A88">
        <w:rPr>
          <w:kern w:val="2"/>
          <w:sz w:val="24"/>
          <w:szCs w:val="24"/>
          <w:lang w:val="en" w:eastAsia="es-MX"/>
        </w:rPr>
        <w:t>gibt</w:t>
      </w:r>
      <w:proofErr w:type="spellEnd"/>
      <w:r w:rsidRPr="004B1A88">
        <w:rPr>
          <w:kern w:val="2"/>
          <w:sz w:val="24"/>
          <w:szCs w:val="24"/>
          <w:lang w:val="en" w:eastAsia="es-MX"/>
        </w:rPr>
        <w:t xml:space="preserve"> es </w:t>
      </w:r>
      <w:proofErr w:type="spellStart"/>
      <w:r w:rsidRPr="004B1A88">
        <w:rPr>
          <w:kern w:val="2"/>
          <w:sz w:val="24"/>
          <w:szCs w:val="24"/>
          <w:lang w:val="en" w:eastAsia="es-MX"/>
        </w:rPr>
        <w:t>bei</w:t>
      </w:r>
      <w:proofErr w:type="spellEnd"/>
      <w:r w:rsidRPr="004B1A88">
        <w:rPr>
          <w:kern w:val="2"/>
          <w:sz w:val="24"/>
          <w:szCs w:val="24"/>
          <w:lang w:val="en" w:eastAsia="es-MX"/>
        </w:rPr>
        <w:t xml:space="preserve"> der </w:t>
      </w:r>
      <w:proofErr w:type="spellStart"/>
      <w:r w:rsidRPr="004B1A88">
        <w:rPr>
          <w:kern w:val="2"/>
          <w:sz w:val="24"/>
          <w:szCs w:val="24"/>
          <w:lang w:val="en" w:eastAsia="es-MX"/>
        </w:rPr>
        <w:t>regionalen</w:t>
      </w:r>
      <w:proofErr w:type="spellEnd"/>
      <w:r w:rsidRPr="004B1A88">
        <w:rPr>
          <w:kern w:val="2"/>
          <w:sz w:val="24"/>
          <w:szCs w:val="24"/>
          <w:lang w:val="en" w:eastAsia="es-MX"/>
        </w:rPr>
        <w:t xml:space="preserve"> </w:t>
      </w:r>
      <w:proofErr w:type="spellStart"/>
      <w:r w:rsidRPr="004B1A88">
        <w:rPr>
          <w:kern w:val="2"/>
          <w:sz w:val="24"/>
          <w:szCs w:val="24"/>
          <w:lang w:val="en" w:eastAsia="es-MX"/>
        </w:rPr>
        <w:t>Abgrenzung</w:t>
      </w:r>
      <w:proofErr w:type="spellEnd"/>
      <w:r w:rsidRPr="004B1A88">
        <w:rPr>
          <w:kern w:val="2"/>
          <w:sz w:val="24"/>
          <w:szCs w:val="24"/>
          <w:lang w:val="en" w:eastAsia="es-MX"/>
        </w:rPr>
        <w:t xml:space="preserve"> der /æ/-〈ä〉-</w:t>
      </w:r>
      <w:proofErr w:type="spellStart"/>
      <w:r w:rsidRPr="004B1A88">
        <w:rPr>
          <w:kern w:val="2"/>
          <w:sz w:val="24"/>
          <w:szCs w:val="24"/>
          <w:lang w:val="en" w:eastAsia="es-MX"/>
        </w:rPr>
        <w:t>Korrespondenz</w:t>
      </w:r>
      <w:proofErr w:type="spellEnd"/>
      <w:r w:rsidRPr="004B1A88">
        <w:rPr>
          <w:kern w:val="2"/>
          <w:sz w:val="24"/>
          <w:szCs w:val="24"/>
          <w:lang w:val="en" w:eastAsia="es-MX"/>
        </w:rPr>
        <w:t xml:space="preserve"> </w:t>
      </w:r>
      <w:proofErr w:type="spellStart"/>
      <w:r w:rsidRPr="004B1A88">
        <w:rPr>
          <w:kern w:val="2"/>
          <w:sz w:val="24"/>
          <w:szCs w:val="24"/>
          <w:lang w:val="en" w:eastAsia="es-MX"/>
        </w:rPr>
        <w:t>ebenfalls</w:t>
      </w:r>
      <w:proofErr w:type="spellEnd"/>
      <w:r w:rsidRPr="004B1A88">
        <w:rPr>
          <w:kern w:val="2"/>
          <w:sz w:val="24"/>
          <w:szCs w:val="24"/>
          <w:lang w:val="en" w:eastAsia="es-MX"/>
        </w:rPr>
        <w:t xml:space="preserve"> </w:t>
      </w:r>
      <w:proofErr w:type="spellStart"/>
      <w:r w:rsidRPr="004B1A88">
        <w:rPr>
          <w:kern w:val="2"/>
          <w:sz w:val="24"/>
          <w:szCs w:val="24"/>
          <w:lang w:val="en" w:eastAsia="es-MX"/>
        </w:rPr>
        <w:t>Unstimmigkeiten</w:t>
      </w:r>
      <w:proofErr w:type="spellEnd"/>
      <w:r w:rsidRPr="004B1A88">
        <w:rPr>
          <w:kern w:val="2"/>
          <w:sz w:val="24"/>
          <w:szCs w:val="24"/>
          <w:lang w:val="en" w:eastAsia="es-MX"/>
        </w:rPr>
        <w:t xml:space="preserve">. </w:t>
      </w:r>
      <w:proofErr w:type="spellStart"/>
      <w:r w:rsidRPr="004B1A88">
        <w:rPr>
          <w:kern w:val="2"/>
          <w:sz w:val="24"/>
          <w:szCs w:val="24"/>
          <w:lang w:val="en" w:eastAsia="es-MX"/>
        </w:rPr>
        <w:t>Anhand</w:t>
      </w:r>
      <w:proofErr w:type="spellEnd"/>
      <w:r w:rsidRPr="004B1A88">
        <w:rPr>
          <w:kern w:val="2"/>
          <w:sz w:val="24"/>
          <w:szCs w:val="24"/>
          <w:lang w:val="en" w:eastAsia="es-MX"/>
        </w:rPr>
        <w:t xml:space="preserve"> von König </w:t>
      </w:r>
      <w:proofErr w:type="spellStart"/>
      <w:r w:rsidRPr="004B1A88">
        <w:rPr>
          <w:kern w:val="2"/>
          <w:sz w:val="24"/>
          <w:szCs w:val="24"/>
          <w:lang w:val="en" w:eastAsia="es-MX"/>
        </w:rPr>
        <w:t>Daten</w:t>
      </w:r>
      <w:proofErr w:type="spellEnd"/>
      <w:r w:rsidRPr="004B1A88">
        <w:rPr>
          <w:kern w:val="2"/>
          <w:sz w:val="24"/>
          <w:szCs w:val="24"/>
          <w:lang w:val="en" w:eastAsia="es-MX"/>
        </w:rPr>
        <w:t xml:space="preserve"> (1989a, S. 43, 1989b, S. 107) </w:t>
      </w:r>
      <w:proofErr w:type="spellStart"/>
      <w:r w:rsidRPr="004B1A88">
        <w:rPr>
          <w:kern w:val="2"/>
          <w:sz w:val="24"/>
          <w:szCs w:val="24"/>
          <w:lang w:val="en" w:eastAsia="es-MX"/>
        </w:rPr>
        <w:t>stellt</w:t>
      </w:r>
      <w:proofErr w:type="spellEnd"/>
      <w:r w:rsidRPr="004B1A88">
        <w:rPr>
          <w:kern w:val="2"/>
          <w:sz w:val="24"/>
          <w:szCs w:val="24"/>
          <w:lang w:val="en" w:eastAsia="es-MX"/>
        </w:rPr>
        <w:t xml:space="preserve"> Becker (1995, S. 18) </w:t>
      </w:r>
      <w:proofErr w:type="spellStart"/>
      <w:r w:rsidRPr="004B1A88">
        <w:rPr>
          <w:kern w:val="2"/>
          <w:sz w:val="24"/>
          <w:szCs w:val="24"/>
          <w:lang w:val="en" w:eastAsia="es-MX"/>
        </w:rPr>
        <w:t>eine</w:t>
      </w:r>
      <w:proofErr w:type="spellEnd"/>
      <w:r w:rsidRPr="004B1A88">
        <w:rPr>
          <w:kern w:val="2"/>
          <w:sz w:val="24"/>
          <w:szCs w:val="24"/>
          <w:lang w:val="en" w:eastAsia="es-MX"/>
        </w:rPr>
        <w:t xml:space="preserve"> </w:t>
      </w:r>
      <w:proofErr w:type="spellStart"/>
      <w:r w:rsidRPr="004B1A88">
        <w:rPr>
          <w:kern w:val="2"/>
          <w:sz w:val="24"/>
          <w:szCs w:val="24"/>
          <w:lang w:val="en" w:eastAsia="es-MX"/>
        </w:rPr>
        <w:t>solche</w:t>
      </w:r>
      <w:proofErr w:type="spellEnd"/>
      <w:r w:rsidRPr="004B1A88">
        <w:rPr>
          <w:kern w:val="2"/>
          <w:sz w:val="24"/>
          <w:szCs w:val="24"/>
          <w:lang w:val="en" w:eastAsia="es-MX"/>
        </w:rPr>
        <w:t xml:space="preserve"> </w:t>
      </w:r>
      <w:proofErr w:type="spellStart"/>
      <w:r w:rsidRPr="004B1A88">
        <w:rPr>
          <w:kern w:val="2"/>
          <w:sz w:val="24"/>
          <w:szCs w:val="24"/>
          <w:lang w:val="en" w:eastAsia="es-MX"/>
        </w:rPr>
        <w:t>Korrespondenz</w:t>
      </w:r>
      <w:proofErr w:type="spellEnd"/>
      <w:r w:rsidRPr="004B1A88">
        <w:rPr>
          <w:kern w:val="2"/>
          <w:sz w:val="24"/>
          <w:szCs w:val="24"/>
          <w:lang w:val="en" w:eastAsia="es-MX"/>
        </w:rPr>
        <w:t xml:space="preserve"> </w:t>
      </w:r>
      <w:proofErr w:type="spellStart"/>
      <w:r w:rsidRPr="004B1A88">
        <w:rPr>
          <w:kern w:val="2"/>
          <w:sz w:val="24"/>
          <w:szCs w:val="24"/>
          <w:lang w:val="en" w:eastAsia="es-MX"/>
        </w:rPr>
        <w:t>im</w:t>
      </w:r>
      <w:proofErr w:type="spellEnd"/>
      <w:r w:rsidRPr="004B1A88">
        <w:rPr>
          <w:kern w:val="2"/>
          <w:sz w:val="24"/>
          <w:szCs w:val="24"/>
          <w:lang w:val="en" w:eastAsia="es-MX"/>
        </w:rPr>
        <w:t xml:space="preserve"> </w:t>
      </w:r>
      <w:proofErr w:type="spellStart"/>
      <w:r w:rsidRPr="004B1A88">
        <w:rPr>
          <w:kern w:val="2"/>
          <w:sz w:val="24"/>
          <w:szCs w:val="24"/>
          <w:lang w:val="en" w:eastAsia="es-MX"/>
        </w:rPr>
        <w:t>Südwesten</w:t>
      </w:r>
      <w:proofErr w:type="spellEnd"/>
      <w:r w:rsidRPr="004B1A88">
        <w:rPr>
          <w:kern w:val="2"/>
          <w:sz w:val="24"/>
          <w:szCs w:val="24"/>
          <w:lang w:val="en" w:eastAsia="es-MX"/>
        </w:rPr>
        <w:t xml:space="preserve"> </w:t>
      </w:r>
      <w:proofErr w:type="spellStart"/>
      <w:r w:rsidRPr="004B1A88">
        <w:rPr>
          <w:kern w:val="2"/>
          <w:sz w:val="24"/>
          <w:szCs w:val="24"/>
          <w:lang w:val="en" w:eastAsia="es-MX"/>
        </w:rPr>
        <w:t>Deutschlands</w:t>
      </w:r>
      <w:proofErr w:type="spellEnd"/>
      <w:r w:rsidRPr="004B1A88">
        <w:rPr>
          <w:kern w:val="2"/>
          <w:sz w:val="24"/>
          <w:szCs w:val="24"/>
          <w:lang w:val="en" w:eastAsia="es-MX"/>
        </w:rPr>
        <w:t xml:space="preserve"> fest. </w:t>
      </w:r>
      <w:r>
        <w:rPr>
          <w:lang w:val="en"/>
        </w:rPr>
        <w:t xml:space="preserve"> </w:t>
      </w:r>
      <w:r w:rsidRPr="006375A0">
        <w:rPr>
          <w:kern w:val="2"/>
          <w:sz w:val="24"/>
          <w:szCs w:val="24"/>
          <w:lang w:val="en" w:eastAsia="es-MX"/>
        </w:rPr>
        <w:t xml:space="preserve">In </w:t>
      </w:r>
      <w:proofErr w:type="spellStart"/>
      <w:r w:rsidRPr="006375A0">
        <w:rPr>
          <w:kern w:val="2"/>
          <w:sz w:val="24"/>
          <w:szCs w:val="24"/>
          <w:lang w:val="en" w:eastAsia="es-MX"/>
        </w:rPr>
        <w:t>gleicher</w:t>
      </w:r>
      <w:proofErr w:type="spellEnd"/>
      <w:r w:rsidRPr="006375A0">
        <w:rPr>
          <w:kern w:val="2"/>
          <w:sz w:val="24"/>
          <w:szCs w:val="24"/>
          <w:lang w:val="en" w:eastAsia="es-MX"/>
        </w:rPr>
        <w:t xml:space="preserve"> Weise </w:t>
      </w:r>
      <w:proofErr w:type="spellStart"/>
      <w:r w:rsidRPr="006375A0">
        <w:rPr>
          <w:kern w:val="2"/>
          <w:sz w:val="24"/>
          <w:szCs w:val="24"/>
          <w:lang w:val="en" w:eastAsia="es-MX"/>
        </w:rPr>
        <w:t>stellen</w:t>
      </w:r>
      <w:proofErr w:type="spellEnd"/>
      <w:r w:rsidRPr="006375A0">
        <w:rPr>
          <w:kern w:val="2"/>
          <w:sz w:val="24"/>
          <w:szCs w:val="24"/>
          <w:lang w:val="en" w:eastAsia="es-MX"/>
        </w:rPr>
        <w:t xml:space="preserve"> Lorenz (2014, S. 68f), Mihm (2000, S. 2113) und König (1989a, S.46) fest, </w:t>
      </w:r>
      <w:proofErr w:type="spellStart"/>
      <w:r w:rsidRPr="006375A0">
        <w:rPr>
          <w:kern w:val="2"/>
          <w:sz w:val="24"/>
          <w:szCs w:val="24"/>
          <w:lang w:val="en" w:eastAsia="es-MX"/>
        </w:rPr>
        <w:t>dass</w:t>
      </w:r>
      <w:proofErr w:type="spellEnd"/>
      <w:r w:rsidRPr="006375A0">
        <w:rPr>
          <w:kern w:val="2"/>
          <w:sz w:val="24"/>
          <w:szCs w:val="24"/>
          <w:lang w:val="en" w:eastAsia="es-MX"/>
        </w:rPr>
        <w:t xml:space="preserve"> [æ:] </w:t>
      </w:r>
      <w:proofErr w:type="spellStart"/>
      <w:r w:rsidRPr="006375A0">
        <w:rPr>
          <w:kern w:val="2"/>
          <w:sz w:val="24"/>
          <w:szCs w:val="24"/>
          <w:lang w:val="en" w:eastAsia="es-MX"/>
        </w:rPr>
        <w:t>im</w:t>
      </w:r>
      <w:proofErr w:type="spellEnd"/>
      <w:r w:rsidRPr="006375A0">
        <w:rPr>
          <w:kern w:val="2"/>
          <w:sz w:val="24"/>
          <w:szCs w:val="24"/>
          <w:lang w:val="en" w:eastAsia="es-MX"/>
        </w:rPr>
        <w:t xml:space="preserve"> </w:t>
      </w:r>
      <w:proofErr w:type="spellStart"/>
      <w:r w:rsidRPr="006375A0">
        <w:rPr>
          <w:kern w:val="2"/>
          <w:sz w:val="24"/>
          <w:szCs w:val="24"/>
          <w:lang w:val="en" w:eastAsia="es-MX"/>
        </w:rPr>
        <w:t>niederdeutschen</w:t>
      </w:r>
      <w:proofErr w:type="spellEnd"/>
      <w:r w:rsidRPr="006375A0">
        <w:rPr>
          <w:kern w:val="2"/>
          <w:sz w:val="24"/>
          <w:szCs w:val="24"/>
          <w:lang w:val="en" w:eastAsia="es-MX"/>
        </w:rPr>
        <w:t xml:space="preserve"> </w:t>
      </w:r>
      <w:proofErr w:type="spellStart"/>
      <w:r w:rsidRPr="006375A0">
        <w:rPr>
          <w:kern w:val="2"/>
          <w:sz w:val="24"/>
          <w:szCs w:val="24"/>
          <w:lang w:val="en" w:eastAsia="es-MX"/>
        </w:rPr>
        <w:t>bzw</w:t>
      </w:r>
      <w:proofErr w:type="spellEnd"/>
      <w:r w:rsidRPr="006375A0">
        <w:rPr>
          <w:kern w:val="2"/>
          <w:sz w:val="24"/>
          <w:szCs w:val="24"/>
          <w:lang w:val="en" w:eastAsia="es-MX"/>
        </w:rPr>
        <w:t xml:space="preserve">. </w:t>
      </w:r>
      <w:proofErr w:type="spellStart"/>
      <w:r w:rsidRPr="006375A0">
        <w:rPr>
          <w:kern w:val="2"/>
          <w:sz w:val="24"/>
          <w:szCs w:val="24"/>
          <w:lang w:val="en" w:eastAsia="es-MX"/>
        </w:rPr>
        <w:t>norddeutschen</w:t>
      </w:r>
      <w:proofErr w:type="spellEnd"/>
      <w:r w:rsidRPr="006375A0">
        <w:rPr>
          <w:kern w:val="2"/>
          <w:sz w:val="24"/>
          <w:szCs w:val="24"/>
          <w:lang w:val="en" w:eastAsia="es-MX"/>
        </w:rPr>
        <w:t xml:space="preserve"> </w:t>
      </w:r>
      <w:proofErr w:type="spellStart"/>
      <w:r w:rsidRPr="006375A0">
        <w:rPr>
          <w:kern w:val="2"/>
          <w:sz w:val="24"/>
          <w:szCs w:val="24"/>
          <w:lang w:val="en" w:eastAsia="es-MX"/>
        </w:rPr>
        <w:t>Raum</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[e:] </w:t>
      </w:r>
      <w:proofErr w:type="spellStart"/>
      <w:r w:rsidRPr="006375A0">
        <w:rPr>
          <w:kern w:val="2"/>
          <w:sz w:val="24"/>
          <w:szCs w:val="24"/>
          <w:lang w:val="en" w:eastAsia="es-MX"/>
        </w:rPr>
        <w:t>geschlossen</w:t>
      </w:r>
      <w:proofErr w:type="spellEnd"/>
      <w:r w:rsidRPr="006375A0">
        <w:rPr>
          <w:kern w:val="2"/>
          <w:sz w:val="24"/>
          <w:szCs w:val="24"/>
          <w:lang w:val="en" w:eastAsia="es-MX"/>
        </w:rPr>
        <w:t xml:space="preserve"> und </w:t>
      </w:r>
      <w:proofErr w:type="spellStart"/>
      <w:r w:rsidRPr="006375A0">
        <w:rPr>
          <w:kern w:val="2"/>
          <w:sz w:val="24"/>
          <w:szCs w:val="24"/>
          <w:lang w:val="en" w:eastAsia="es-MX"/>
        </w:rPr>
        <w:t>gehoben</w:t>
      </w:r>
      <w:proofErr w:type="spellEnd"/>
      <w:r w:rsidRPr="006375A0">
        <w:rPr>
          <w:kern w:val="2"/>
          <w:sz w:val="24"/>
          <w:szCs w:val="24"/>
          <w:lang w:val="en" w:eastAsia="es-MX"/>
        </w:rPr>
        <w:t xml:space="preserve"> </w:t>
      </w:r>
      <w:proofErr w:type="spellStart"/>
      <w:r w:rsidRPr="006375A0">
        <w:rPr>
          <w:kern w:val="2"/>
          <w:sz w:val="24"/>
          <w:szCs w:val="24"/>
          <w:lang w:val="en" w:eastAsia="es-MX"/>
        </w:rPr>
        <w:t>realisiert</w:t>
      </w:r>
      <w:proofErr w:type="spellEnd"/>
      <w:r w:rsidRPr="006375A0">
        <w:rPr>
          <w:kern w:val="2"/>
          <w:sz w:val="24"/>
          <w:szCs w:val="24"/>
          <w:lang w:val="en" w:eastAsia="es-MX"/>
        </w:rPr>
        <w:t xml:space="preserve"> </w:t>
      </w:r>
      <w:proofErr w:type="spellStart"/>
      <w:r w:rsidRPr="006375A0">
        <w:rPr>
          <w:kern w:val="2"/>
          <w:sz w:val="24"/>
          <w:szCs w:val="24"/>
          <w:lang w:val="en" w:eastAsia="es-MX"/>
        </w:rPr>
        <w:t>wird</w:t>
      </w:r>
      <w:proofErr w:type="spellEnd"/>
      <w:r w:rsidRPr="006375A0">
        <w:rPr>
          <w:kern w:val="2"/>
          <w:sz w:val="24"/>
          <w:szCs w:val="24"/>
          <w:lang w:val="en" w:eastAsia="es-MX"/>
        </w:rPr>
        <w:t xml:space="preserve">. </w:t>
      </w:r>
      <w:proofErr w:type="spellStart"/>
      <w:r w:rsidRPr="006375A0">
        <w:rPr>
          <w:kern w:val="2"/>
          <w:sz w:val="24"/>
          <w:szCs w:val="24"/>
          <w:lang w:val="en" w:eastAsia="es-MX"/>
        </w:rPr>
        <w:t>Demzufolge</w:t>
      </w:r>
      <w:proofErr w:type="spellEnd"/>
      <w:r w:rsidRPr="006375A0">
        <w:rPr>
          <w:kern w:val="2"/>
          <w:sz w:val="24"/>
          <w:szCs w:val="24"/>
          <w:lang w:val="en" w:eastAsia="es-MX"/>
        </w:rPr>
        <w:t xml:space="preserve"> </w:t>
      </w:r>
      <w:proofErr w:type="spellStart"/>
      <w:r w:rsidRPr="006375A0">
        <w:rPr>
          <w:kern w:val="2"/>
          <w:sz w:val="24"/>
          <w:szCs w:val="24"/>
          <w:lang w:val="en" w:eastAsia="es-MX"/>
        </w:rPr>
        <w:t>ist</w:t>
      </w:r>
      <w:proofErr w:type="spellEnd"/>
      <w:r w:rsidRPr="006375A0">
        <w:rPr>
          <w:kern w:val="2"/>
          <w:sz w:val="24"/>
          <w:szCs w:val="24"/>
          <w:lang w:val="en" w:eastAsia="es-MX"/>
        </w:rPr>
        <w:t xml:space="preserve"> das </w:t>
      </w:r>
      <w:proofErr w:type="spellStart"/>
      <w:r w:rsidRPr="006375A0">
        <w:rPr>
          <w:kern w:val="2"/>
          <w:sz w:val="24"/>
          <w:szCs w:val="24"/>
          <w:lang w:val="en" w:eastAsia="es-MX"/>
        </w:rPr>
        <w:t>süddeutsche</w:t>
      </w:r>
      <w:proofErr w:type="spellEnd"/>
      <w:r w:rsidRPr="006375A0">
        <w:rPr>
          <w:kern w:val="2"/>
          <w:sz w:val="24"/>
          <w:szCs w:val="24"/>
          <w:lang w:val="en" w:eastAsia="es-MX"/>
        </w:rPr>
        <w:t xml:space="preserve"> </w:t>
      </w:r>
      <w:proofErr w:type="spellStart"/>
      <w:r w:rsidRPr="006375A0">
        <w:rPr>
          <w:kern w:val="2"/>
          <w:sz w:val="24"/>
          <w:szCs w:val="24"/>
          <w:lang w:val="en" w:eastAsia="es-MX"/>
        </w:rPr>
        <w:t>Lautsystem</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w:t>
      </w:r>
      <w:proofErr w:type="spellStart"/>
      <w:r w:rsidRPr="006375A0">
        <w:rPr>
          <w:kern w:val="2"/>
          <w:sz w:val="24"/>
          <w:szCs w:val="24"/>
          <w:lang w:val="en" w:eastAsia="es-MX"/>
        </w:rPr>
        <w:t>einem</w:t>
      </w:r>
      <w:proofErr w:type="spellEnd"/>
      <w:r w:rsidRPr="006375A0">
        <w:rPr>
          <w:kern w:val="2"/>
          <w:sz w:val="24"/>
          <w:szCs w:val="24"/>
          <w:lang w:val="en" w:eastAsia="es-MX"/>
        </w:rPr>
        <w:t xml:space="preserve"> </w:t>
      </w:r>
      <w:proofErr w:type="spellStart"/>
      <w:r w:rsidRPr="006375A0">
        <w:rPr>
          <w:kern w:val="2"/>
          <w:sz w:val="24"/>
          <w:szCs w:val="24"/>
          <w:lang w:val="en" w:eastAsia="es-MX"/>
        </w:rPr>
        <w:t>weiteren</w:t>
      </w:r>
      <w:proofErr w:type="spellEnd"/>
      <w:r w:rsidRPr="006375A0">
        <w:rPr>
          <w:kern w:val="2"/>
          <w:sz w:val="24"/>
          <w:szCs w:val="24"/>
          <w:lang w:val="en" w:eastAsia="es-MX"/>
        </w:rPr>
        <w:t xml:space="preserve"> </w:t>
      </w:r>
      <w:proofErr w:type="spellStart"/>
      <w:r w:rsidRPr="006375A0">
        <w:rPr>
          <w:kern w:val="2"/>
          <w:sz w:val="24"/>
          <w:szCs w:val="24"/>
          <w:lang w:val="en" w:eastAsia="es-MX"/>
        </w:rPr>
        <w:t>Phonem</w:t>
      </w:r>
      <w:proofErr w:type="spellEnd"/>
      <w:r w:rsidRPr="006375A0">
        <w:rPr>
          <w:kern w:val="2"/>
          <w:sz w:val="24"/>
          <w:szCs w:val="24"/>
          <w:lang w:val="en" w:eastAsia="es-MX"/>
        </w:rPr>
        <w:t xml:space="preserve"> </w:t>
      </w:r>
      <w:proofErr w:type="spellStart"/>
      <w:r w:rsidRPr="006375A0">
        <w:rPr>
          <w:kern w:val="2"/>
          <w:sz w:val="24"/>
          <w:szCs w:val="24"/>
          <w:lang w:val="en" w:eastAsia="es-MX"/>
        </w:rPr>
        <w:t>ausgestattet</w:t>
      </w:r>
      <w:proofErr w:type="spellEnd"/>
      <w:r w:rsidRPr="006375A0">
        <w:rPr>
          <w:kern w:val="2"/>
          <w:sz w:val="24"/>
          <w:szCs w:val="24"/>
          <w:lang w:val="en" w:eastAsia="es-MX"/>
        </w:rPr>
        <w:t xml:space="preserve">, </w:t>
      </w:r>
      <w:proofErr w:type="spellStart"/>
      <w:r w:rsidRPr="006375A0">
        <w:rPr>
          <w:kern w:val="2"/>
          <w:sz w:val="24"/>
          <w:szCs w:val="24"/>
          <w:lang w:val="en" w:eastAsia="es-MX"/>
        </w:rPr>
        <w:t>wie</w:t>
      </w:r>
      <w:proofErr w:type="spellEnd"/>
      <w:r w:rsidRPr="006375A0">
        <w:rPr>
          <w:kern w:val="2"/>
          <w:sz w:val="24"/>
          <w:szCs w:val="24"/>
          <w:lang w:val="en" w:eastAsia="es-MX"/>
        </w:rPr>
        <w:t xml:space="preserve"> Heinrich P. </w:t>
      </w:r>
      <w:proofErr w:type="spellStart"/>
      <w:r w:rsidRPr="006375A0">
        <w:rPr>
          <w:kern w:val="2"/>
          <w:sz w:val="24"/>
          <w:szCs w:val="24"/>
          <w:lang w:val="en" w:eastAsia="es-MX"/>
        </w:rPr>
        <w:t>Kelz</w:t>
      </w:r>
      <w:proofErr w:type="spellEnd"/>
      <w:r w:rsidRPr="006375A0">
        <w:rPr>
          <w:kern w:val="2"/>
          <w:sz w:val="24"/>
          <w:szCs w:val="24"/>
          <w:lang w:val="en" w:eastAsia="es-MX"/>
        </w:rPr>
        <w:t xml:space="preserve"> </w:t>
      </w:r>
      <w:proofErr w:type="spellStart"/>
      <w:r w:rsidRPr="006375A0">
        <w:rPr>
          <w:kern w:val="2"/>
          <w:sz w:val="24"/>
          <w:szCs w:val="24"/>
          <w:lang w:val="en" w:eastAsia="es-MX"/>
        </w:rPr>
        <w:t>im</w:t>
      </w:r>
      <w:proofErr w:type="spellEnd"/>
      <w:r w:rsidRPr="006375A0">
        <w:rPr>
          <w:kern w:val="2"/>
          <w:sz w:val="24"/>
          <w:szCs w:val="24"/>
          <w:lang w:val="en" w:eastAsia="es-MX"/>
        </w:rPr>
        <w:t xml:space="preserve"> </w:t>
      </w:r>
      <w:proofErr w:type="spellStart"/>
      <w:r w:rsidRPr="006375A0">
        <w:rPr>
          <w:kern w:val="2"/>
          <w:sz w:val="24"/>
          <w:szCs w:val="24"/>
          <w:lang w:val="en" w:eastAsia="es-MX"/>
        </w:rPr>
        <w:t>folgenden</w:t>
      </w:r>
      <w:proofErr w:type="spellEnd"/>
      <w:r w:rsidRPr="006375A0">
        <w:rPr>
          <w:kern w:val="2"/>
          <w:sz w:val="24"/>
          <w:szCs w:val="24"/>
          <w:lang w:val="en" w:eastAsia="es-MX"/>
        </w:rPr>
        <w:t xml:space="preserve"> </w:t>
      </w:r>
      <w:proofErr w:type="spellStart"/>
      <w:r w:rsidRPr="006375A0">
        <w:rPr>
          <w:kern w:val="2"/>
          <w:sz w:val="24"/>
          <w:szCs w:val="24"/>
          <w:lang w:val="en" w:eastAsia="es-MX"/>
        </w:rPr>
        <w:t>Zitat</w:t>
      </w:r>
      <w:proofErr w:type="spellEnd"/>
      <w:r w:rsidRPr="006375A0">
        <w:rPr>
          <w:kern w:val="2"/>
          <w:sz w:val="24"/>
          <w:szCs w:val="24"/>
          <w:lang w:val="en" w:eastAsia="es-MX"/>
        </w:rPr>
        <w:t xml:space="preserve"> </w:t>
      </w:r>
      <w:proofErr w:type="spellStart"/>
      <w:r w:rsidRPr="006375A0">
        <w:rPr>
          <w:kern w:val="2"/>
          <w:sz w:val="24"/>
          <w:szCs w:val="24"/>
          <w:lang w:val="en" w:eastAsia="es-MX"/>
        </w:rPr>
        <w:t>zum</w:t>
      </w:r>
      <w:proofErr w:type="spellEnd"/>
      <w:r w:rsidRPr="006375A0">
        <w:rPr>
          <w:kern w:val="2"/>
          <w:sz w:val="24"/>
          <w:szCs w:val="24"/>
          <w:lang w:val="en" w:eastAsia="es-MX"/>
        </w:rPr>
        <w:t xml:space="preserve"> </w:t>
      </w:r>
      <w:proofErr w:type="spellStart"/>
      <w:r w:rsidRPr="006375A0">
        <w:rPr>
          <w:kern w:val="2"/>
          <w:sz w:val="24"/>
          <w:szCs w:val="24"/>
          <w:lang w:val="en" w:eastAsia="es-MX"/>
        </w:rPr>
        <w:t>Ausdruck</w:t>
      </w:r>
      <w:proofErr w:type="spellEnd"/>
      <w:r w:rsidRPr="006375A0">
        <w:rPr>
          <w:kern w:val="2"/>
          <w:sz w:val="24"/>
          <w:szCs w:val="24"/>
          <w:lang w:val="en" w:eastAsia="es-MX"/>
        </w:rPr>
        <w:t xml:space="preserve"> </w:t>
      </w:r>
      <w:proofErr w:type="spellStart"/>
      <w:r w:rsidRPr="006375A0">
        <w:rPr>
          <w:kern w:val="2"/>
          <w:sz w:val="24"/>
          <w:szCs w:val="24"/>
          <w:lang w:val="en" w:eastAsia="es-MX"/>
        </w:rPr>
        <w:t>bringt</w:t>
      </w:r>
      <w:proofErr w:type="spellEnd"/>
      <w:r w:rsidRPr="006375A0">
        <w:rPr>
          <w:kern w:val="2"/>
          <w:sz w:val="24"/>
          <w:szCs w:val="24"/>
          <w:lang w:val="en" w:eastAsia="es-MX"/>
        </w:rPr>
        <w:t>:</w:t>
      </w:r>
    </w:p>
    <w:p w14:paraId="5FF2E996" w14:textId="77777777" w:rsidR="004B1A88" w:rsidRPr="006375A0" w:rsidRDefault="004B1A88" w:rsidP="007A4196">
      <w:pPr>
        <w:autoSpaceDE w:val="0"/>
        <w:autoSpaceDN w:val="0"/>
        <w:adjustRightInd w:val="0"/>
        <w:spacing w:line="360" w:lineRule="auto"/>
        <w:ind w:left="1418" w:firstLine="425"/>
        <w:jc w:val="both"/>
        <w:rPr>
          <w:rFonts w:eastAsia="MS Gothic" w:cs="Arial"/>
          <w:kern w:val="2"/>
          <w:szCs w:val="24"/>
          <w:lang w:val="en-US" w:eastAsia="es-MX"/>
        </w:rPr>
      </w:pPr>
      <w:r w:rsidRPr="006375A0">
        <w:rPr>
          <w:kern w:val="2"/>
          <w:szCs w:val="24"/>
          <w:lang w:val="en" w:eastAsia="es-MX"/>
        </w:rPr>
        <w:t xml:space="preserve">Der </w:t>
      </w:r>
      <w:proofErr w:type="spellStart"/>
      <w:r w:rsidRPr="006375A0">
        <w:rPr>
          <w:kern w:val="2"/>
          <w:szCs w:val="24"/>
          <w:lang w:val="en" w:eastAsia="es-MX"/>
        </w:rPr>
        <w:t>Vokalwert</w:t>
      </w:r>
      <w:proofErr w:type="spellEnd"/>
      <w:r w:rsidRPr="006375A0">
        <w:rPr>
          <w:kern w:val="2"/>
          <w:szCs w:val="24"/>
          <w:lang w:val="en" w:eastAsia="es-MX"/>
        </w:rPr>
        <w:t xml:space="preserve"> [ɛ] </w:t>
      </w:r>
      <w:proofErr w:type="spellStart"/>
      <w:r w:rsidRPr="006375A0">
        <w:rPr>
          <w:kern w:val="2"/>
          <w:szCs w:val="24"/>
          <w:lang w:val="en" w:eastAsia="es-MX"/>
        </w:rPr>
        <w:t>kommt</w:t>
      </w:r>
      <w:proofErr w:type="spellEnd"/>
      <w:r w:rsidRPr="006375A0">
        <w:rPr>
          <w:kern w:val="2"/>
          <w:szCs w:val="24"/>
          <w:lang w:val="en" w:eastAsia="es-MX"/>
        </w:rPr>
        <w:t xml:space="preserve"> in </w:t>
      </w:r>
      <w:proofErr w:type="spellStart"/>
      <w:r w:rsidRPr="006375A0">
        <w:rPr>
          <w:kern w:val="2"/>
          <w:szCs w:val="24"/>
          <w:lang w:val="en" w:eastAsia="es-MX"/>
        </w:rPr>
        <w:t>süddeutscher</w:t>
      </w:r>
      <w:proofErr w:type="spellEnd"/>
      <w:r w:rsidRPr="006375A0">
        <w:rPr>
          <w:kern w:val="2"/>
          <w:szCs w:val="24"/>
          <w:lang w:val="en" w:eastAsia="es-MX"/>
        </w:rPr>
        <w:t xml:space="preserve"> </w:t>
      </w:r>
      <w:proofErr w:type="spellStart"/>
      <w:r w:rsidRPr="006375A0">
        <w:rPr>
          <w:kern w:val="2"/>
          <w:szCs w:val="24"/>
          <w:lang w:val="en" w:eastAsia="es-MX"/>
        </w:rPr>
        <w:t>Aussprache</w:t>
      </w:r>
      <w:proofErr w:type="spellEnd"/>
      <w:r w:rsidRPr="006375A0">
        <w:rPr>
          <w:kern w:val="2"/>
          <w:szCs w:val="24"/>
          <w:lang w:val="en" w:eastAsia="es-MX"/>
        </w:rPr>
        <w:t xml:space="preserve"> </w:t>
      </w:r>
      <w:proofErr w:type="spellStart"/>
      <w:r w:rsidRPr="006375A0">
        <w:rPr>
          <w:kern w:val="2"/>
          <w:szCs w:val="24"/>
          <w:lang w:val="en" w:eastAsia="es-MX"/>
        </w:rPr>
        <w:t>als</w:t>
      </w:r>
      <w:proofErr w:type="spellEnd"/>
      <w:r w:rsidRPr="006375A0">
        <w:rPr>
          <w:kern w:val="2"/>
          <w:szCs w:val="24"/>
          <w:lang w:val="en" w:eastAsia="es-MX"/>
        </w:rPr>
        <w:t xml:space="preserve"> </w:t>
      </w:r>
      <w:proofErr w:type="spellStart"/>
      <w:r w:rsidRPr="006375A0">
        <w:rPr>
          <w:kern w:val="2"/>
          <w:szCs w:val="24"/>
          <w:lang w:val="en" w:eastAsia="es-MX"/>
        </w:rPr>
        <w:t>Kurzvokal</w:t>
      </w:r>
      <w:proofErr w:type="spellEnd"/>
      <w:r w:rsidRPr="006375A0">
        <w:rPr>
          <w:kern w:val="2"/>
          <w:szCs w:val="24"/>
          <w:lang w:val="en" w:eastAsia="es-MX"/>
        </w:rPr>
        <w:t xml:space="preserve"> und </w:t>
      </w:r>
      <w:proofErr w:type="spellStart"/>
      <w:r w:rsidRPr="006375A0">
        <w:rPr>
          <w:kern w:val="2"/>
          <w:szCs w:val="24"/>
          <w:lang w:val="en" w:eastAsia="es-MX"/>
        </w:rPr>
        <w:t>als</w:t>
      </w:r>
      <w:proofErr w:type="spellEnd"/>
      <w:r w:rsidRPr="006375A0">
        <w:rPr>
          <w:kern w:val="2"/>
          <w:szCs w:val="24"/>
          <w:lang w:val="en" w:eastAsia="es-MX"/>
        </w:rPr>
        <w:t xml:space="preserve"> </w:t>
      </w:r>
      <w:proofErr w:type="spellStart"/>
      <w:r w:rsidRPr="006375A0">
        <w:rPr>
          <w:kern w:val="2"/>
          <w:szCs w:val="24"/>
          <w:lang w:val="en" w:eastAsia="es-MX"/>
        </w:rPr>
        <w:t>Langvokal</w:t>
      </w:r>
      <w:proofErr w:type="spellEnd"/>
      <w:r w:rsidRPr="006375A0">
        <w:rPr>
          <w:kern w:val="2"/>
          <w:szCs w:val="24"/>
          <w:lang w:val="en" w:eastAsia="es-MX"/>
        </w:rPr>
        <w:t xml:space="preserve"> </w:t>
      </w:r>
      <w:proofErr w:type="spellStart"/>
      <w:r w:rsidRPr="006375A0">
        <w:rPr>
          <w:kern w:val="2"/>
          <w:szCs w:val="24"/>
          <w:lang w:val="en" w:eastAsia="es-MX"/>
        </w:rPr>
        <w:t>vor</w:t>
      </w:r>
      <w:proofErr w:type="spellEnd"/>
      <w:r w:rsidRPr="006375A0">
        <w:rPr>
          <w:kern w:val="2"/>
          <w:szCs w:val="24"/>
          <w:lang w:val="en" w:eastAsia="es-MX"/>
        </w:rPr>
        <w:t xml:space="preserve">, in </w:t>
      </w:r>
      <w:proofErr w:type="spellStart"/>
      <w:r w:rsidRPr="006375A0">
        <w:rPr>
          <w:kern w:val="2"/>
          <w:szCs w:val="24"/>
          <w:lang w:val="en" w:eastAsia="es-MX"/>
        </w:rPr>
        <w:t>norddeutscher</w:t>
      </w:r>
      <w:proofErr w:type="spellEnd"/>
      <w:r w:rsidRPr="006375A0">
        <w:rPr>
          <w:kern w:val="2"/>
          <w:szCs w:val="24"/>
          <w:lang w:val="en" w:eastAsia="es-MX"/>
        </w:rPr>
        <w:t xml:space="preserve"> </w:t>
      </w:r>
      <w:proofErr w:type="spellStart"/>
      <w:r w:rsidRPr="006375A0">
        <w:rPr>
          <w:kern w:val="2"/>
          <w:szCs w:val="24"/>
          <w:lang w:val="en" w:eastAsia="es-MX"/>
        </w:rPr>
        <w:t>Aussprache</w:t>
      </w:r>
      <w:proofErr w:type="spellEnd"/>
      <w:r w:rsidRPr="006375A0">
        <w:rPr>
          <w:kern w:val="2"/>
          <w:szCs w:val="24"/>
          <w:lang w:val="en" w:eastAsia="es-MX"/>
        </w:rPr>
        <w:t xml:space="preserve"> </w:t>
      </w:r>
      <w:proofErr w:type="spellStart"/>
      <w:r w:rsidRPr="006375A0">
        <w:rPr>
          <w:kern w:val="2"/>
          <w:szCs w:val="24"/>
          <w:lang w:val="en" w:eastAsia="es-MX"/>
        </w:rPr>
        <w:t>nur</w:t>
      </w:r>
      <w:proofErr w:type="spellEnd"/>
      <w:r w:rsidRPr="006375A0">
        <w:rPr>
          <w:kern w:val="2"/>
          <w:szCs w:val="24"/>
          <w:lang w:val="en" w:eastAsia="es-MX"/>
        </w:rPr>
        <w:t xml:space="preserve"> </w:t>
      </w:r>
      <w:proofErr w:type="spellStart"/>
      <w:r w:rsidRPr="006375A0">
        <w:rPr>
          <w:kern w:val="2"/>
          <w:szCs w:val="24"/>
          <w:lang w:val="en" w:eastAsia="es-MX"/>
        </w:rPr>
        <w:t>als</w:t>
      </w:r>
      <w:proofErr w:type="spellEnd"/>
      <w:r w:rsidRPr="006375A0">
        <w:rPr>
          <w:kern w:val="2"/>
          <w:szCs w:val="24"/>
          <w:lang w:val="en" w:eastAsia="es-MX"/>
        </w:rPr>
        <w:t xml:space="preserve"> </w:t>
      </w:r>
      <w:proofErr w:type="spellStart"/>
      <w:r w:rsidRPr="006375A0">
        <w:rPr>
          <w:kern w:val="2"/>
          <w:szCs w:val="24"/>
          <w:lang w:val="en" w:eastAsia="es-MX"/>
        </w:rPr>
        <w:t>Kurzvokal</w:t>
      </w:r>
      <w:proofErr w:type="spellEnd"/>
      <w:r w:rsidRPr="006375A0">
        <w:rPr>
          <w:kern w:val="2"/>
          <w:szCs w:val="24"/>
          <w:lang w:val="en" w:eastAsia="es-MX"/>
        </w:rPr>
        <w:t xml:space="preserve">. </w:t>
      </w:r>
      <w:proofErr w:type="spellStart"/>
      <w:r w:rsidRPr="006375A0">
        <w:rPr>
          <w:kern w:val="2"/>
          <w:szCs w:val="24"/>
          <w:lang w:val="en" w:eastAsia="es-MX"/>
        </w:rPr>
        <w:t>Wörter</w:t>
      </w:r>
      <w:proofErr w:type="spellEnd"/>
      <w:r w:rsidRPr="006375A0">
        <w:rPr>
          <w:kern w:val="2"/>
          <w:szCs w:val="24"/>
          <w:lang w:val="en" w:eastAsia="es-MX"/>
        </w:rPr>
        <w:t xml:space="preserve"> </w:t>
      </w:r>
      <w:proofErr w:type="spellStart"/>
      <w:r w:rsidRPr="006375A0">
        <w:rPr>
          <w:kern w:val="2"/>
          <w:szCs w:val="24"/>
          <w:lang w:val="en" w:eastAsia="es-MX"/>
        </w:rPr>
        <w:t>wie</w:t>
      </w:r>
      <w:proofErr w:type="spellEnd"/>
      <w:r w:rsidRPr="006375A0">
        <w:rPr>
          <w:kern w:val="2"/>
          <w:szCs w:val="24"/>
          <w:lang w:val="en" w:eastAsia="es-MX"/>
        </w:rPr>
        <w:t xml:space="preserve"> </w:t>
      </w:r>
      <w:r w:rsidRPr="007A4196">
        <w:rPr>
          <w:kern w:val="2"/>
          <w:szCs w:val="24"/>
          <w:vertAlign w:val="superscript"/>
          <w:lang w:val="en" w:eastAsia="es-MX"/>
        </w:rPr>
        <w:footnoteReference w:id="6"/>
      </w:r>
      <w:proofErr w:type="spellStart"/>
      <w:r w:rsidRPr="006375A0">
        <w:rPr>
          <w:i/>
          <w:kern w:val="2"/>
          <w:szCs w:val="24"/>
          <w:lang w:val="en" w:eastAsia="es-MX"/>
        </w:rPr>
        <w:t>Käse</w:t>
      </w:r>
      <w:proofErr w:type="spellEnd"/>
      <w:r w:rsidRPr="006375A0">
        <w:rPr>
          <w:kern w:val="2"/>
          <w:szCs w:val="24"/>
          <w:lang w:val="en" w:eastAsia="es-MX"/>
        </w:rPr>
        <w:t xml:space="preserve">, </w:t>
      </w:r>
      <w:r>
        <w:rPr>
          <w:lang w:val="en"/>
        </w:rPr>
        <w:t xml:space="preserve"> </w:t>
      </w:r>
      <w:proofErr w:type="spellStart"/>
      <w:r w:rsidRPr="006375A0">
        <w:rPr>
          <w:i/>
          <w:kern w:val="2"/>
          <w:szCs w:val="24"/>
          <w:lang w:val="en" w:eastAsia="es-MX"/>
        </w:rPr>
        <w:t>Mädchen</w:t>
      </w:r>
      <w:proofErr w:type="spellEnd"/>
      <w:r w:rsidRPr="006375A0">
        <w:rPr>
          <w:kern w:val="2"/>
          <w:szCs w:val="24"/>
          <w:lang w:val="en" w:eastAsia="es-MX"/>
        </w:rPr>
        <w:t xml:space="preserve">, </w:t>
      </w:r>
      <w:r>
        <w:rPr>
          <w:lang w:val="en"/>
        </w:rPr>
        <w:t xml:space="preserve"> </w:t>
      </w:r>
      <w:proofErr w:type="spellStart"/>
      <w:r w:rsidRPr="006375A0">
        <w:rPr>
          <w:i/>
          <w:kern w:val="2"/>
          <w:szCs w:val="24"/>
          <w:lang w:val="en" w:eastAsia="es-MX"/>
        </w:rPr>
        <w:t>Säge</w:t>
      </w:r>
      <w:proofErr w:type="spellEnd"/>
      <w:r w:rsidRPr="006375A0">
        <w:rPr>
          <w:i/>
          <w:kern w:val="2"/>
          <w:szCs w:val="24"/>
          <w:lang w:val="en" w:eastAsia="es-MX"/>
        </w:rPr>
        <w:t xml:space="preserve"> </w:t>
      </w:r>
      <w:r>
        <w:rPr>
          <w:lang w:val="en"/>
        </w:rPr>
        <w:t xml:space="preserve"> </w:t>
      </w:r>
      <w:proofErr w:type="spellStart"/>
      <w:r w:rsidRPr="006375A0">
        <w:rPr>
          <w:kern w:val="2"/>
          <w:szCs w:val="24"/>
          <w:lang w:val="en" w:eastAsia="es-MX"/>
        </w:rPr>
        <w:t>werden</w:t>
      </w:r>
      <w:proofErr w:type="spellEnd"/>
      <w:r w:rsidRPr="006375A0">
        <w:rPr>
          <w:kern w:val="2"/>
          <w:szCs w:val="24"/>
          <w:lang w:val="en" w:eastAsia="es-MX"/>
        </w:rPr>
        <w:t xml:space="preserve"> in </w:t>
      </w:r>
      <w:proofErr w:type="spellStart"/>
      <w:r w:rsidRPr="006375A0">
        <w:rPr>
          <w:kern w:val="2"/>
          <w:szCs w:val="24"/>
          <w:lang w:val="en" w:eastAsia="es-MX"/>
        </w:rPr>
        <w:t>süddeutscher</w:t>
      </w:r>
      <w:proofErr w:type="spellEnd"/>
      <w:r w:rsidRPr="006375A0">
        <w:rPr>
          <w:kern w:val="2"/>
          <w:szCs w:val="24"/>
          <w:lang w:val="en" w:eastAsia="es-MX"/>
        </w:rPr>
        <w:t xml:space="preserve"> </w:t>
      </w:r>
      <w:proofErr w:type="spellStart"/>
      <w:r w:rsidRPr="006375A0">
        <w:rPr>
          <w:kern w:val="2"/>
          <w:szCs w:val="24"/>
          <w:lang w:val="en" w:eastAsia="es-MX"/>
        </w:rPr>
        <w:t>Aussprache</w:t>
      </w:r>
      <w:proofErr w:type="spellEnd"/>
      <w:r w:rsidRPr="006375A0">
        <w:rPr>
          <w:kern w:val="2"/>
          <w:szCs w:val="24"/>
          <w:lang w:val="en" w:eastAsia="es-MX"/>
        </w:rPr>
        <w:t xml:space="preserve"> </w:t>
      </w:r>
      <w:proofErr w:type="spellStart"/>
      <w:r w:rsidRPr="006375A0">
        <w:rPr>
          <w:kern w:val="2"/>
          <w:szCs w:val="24"/>
          <w:lang w:val="en" w:eastAsia="es-MX"/>
        </w:rPr>
        <w:t>mit</w:t>
      </w:r>
      <w:proofErr w:type="spellEnd"/>
      <w:r w:rsidRPr="006375A0">
        <w:rPr>
          <w:kern w:val="2"/>
          <w:szCs w:val="24"/>
          <w:lang w:val="en" w:eastAsia="es-MX"/>
        </w:rPr>
        <w:t xml:space="preserve"> [ɛ:] und in </w:t>
      </w:r>
      <w:proofErr w:type="spellStart"/>
      <w:r w:rsidRPr="006375A0">
        <w:rPr>
          <w:kern w:val="2"/>
          <w:szCs w:val="24"/>
          <w:lang w:val="en" w:eastAsia="es-MX"/>
        </w:rPr>
        <w:t>norddeutscher</w:t>
      </w:r>
      <w:proofErr w:type="spellEnd"/>
      <w:r w:rsidRPr="006375A0">
        <w:rPr>
          <w:kern w:val="2"/>
          <w:szCs w:val="24"/>
          <w:lang w:val="en" w:eastAsia="es-MX"/>
        </w:rPr>
        <w:t xml:space="preserve"> </w:t>
      </w:r>
      <w:proofErr w:type="spellStart"/>
      <w:r w:rsidRPr="006375A0">
        <w:rPr>
          <w:kern w:val="2"/>
          <w:szCs w:val="24"/>
          <w:lang w:val="en" w:eastAsia="es-MX"/>
        </w:rPr>
        <w:t>Aussprache</w:t>
      </w:r>
      <w:proofErr w:type="spellEnd"/>
      <w:r w:rsidRPr="006375A0">
        <w:rPr>
          <w:kern w:val="2"/>
          <w:szCs w:val="24"/>
          <w:lang w:val="en" w:eastAsia="es-MX"/>
        </w:rPr>
        <w:t xml:space="preserve"> </w:t>
      </w:r>
      <w:proofErr w:type="spellStart"/>
      <w:r w:rsidRPr="006375A0">
        <w:rPr>
          <w:kern w:val="2"/>
          <w:szCs w:val="24"/>
          <w:lang w:val="en" w:eastAsia="es-MX"/>
        </w:rPr>
        <w:t>mit</w:t>
      </w:r>
      <w:proofErr w:type="spellEnd"/>
      <w:r w:rsidRPr="006375A0">
        <w:rPr>
          <w:kern w:val="2"/>
          <w:szCs w:val="24"/>
          <w:lang w:val="en" w:eastAsia="es-MX"/>
        </w:rPr>
        <w:t xml:space="preserve"> [e:] </w:t>
      </w:r>
      <w:proofErr w:type="spellStart"/>
      <w:r w:rsidRPr="006375A0">
        <w:rPr>
          <w:kern w:val="2"/>
          <w:szCs w:val="24"/>
          <w:lang w:val="en" w:eastAsia="es-MX"/>
        </w:rPr>
        <w:t>ausgesprochen</w:t>
      </w:r>
      <w:proofErr w:type="spellEnd"/>
      <w:r w:rsidRPr="006375A0">
        <w:rPr>
          <w:kern w:val="2"/>
          <w:szCs w:val="24"/>
          <w:lang w:val="en" w:eastAsia="es-MX"/>
        </w:rPr>
        <w:t xml:space="preserve">. Dies hat </w:t>
      </w:r>
      <w:proofErr w:type="spellStart"/>
      <w:r w:rsidRPr="006375A0">
        <w:rPr>
          <w:kern w:val="2"/>
          <w:szCs w:val="24"/>
          <w:lang w:val="en" w:eastAsia="es-MX"/>
        </w:rPr>
        <w:t>zur</w:t>
      </w:r>
      <w:proofErr w:type="spellEnd"/>
      <w:r w:rsidRPr="006375A0">
        <w:rPr>
          <w:kern w:val="2"/>
          <w:szCs w:val="24"/>
          <w:lang w:val="en" w:eastAsia="es-MX"/>
        </w:rPr>
        <w:t xml:space="preserve"> </w:t>
      </w:r>
      <w:proofErr w:type="spellStart"/>
      <w:r w:rsidRPr="006375A0">
        <w:rPr>
          <w:kern w:val="2"/>
          <w:szCs w:val="24"/>
          <w:lang w:val="en" w:eastAsia="es-MX"/>
        </w:rPr>
        <w:t>Konsequenz</w:t>
      </w:r>
      <w:proofErr w:type="spellEnd"/>
      <w:r w:rsidRPr="006375A0">
        <w:rPr>
          <w:kern w:val="2"/>
          <w:szCs w:val="24"/>
          <w:lang w:val="en" w:eastAsia="es-MX"/>
        </w:rPr>
        <w:t xml:space="preserve">, </w:t>
      </w:r>
      <w:proofErr w:type="spellStart"/>
      <w:r w:rsidRPr="006375A0">
        <w:rPr>
          <w:kern w:val="2"/>
          <w:szCs w:val="24"/>
          <w:lang w:val="en" w:eastAsia="es-MX"/>
        </w:rPr>
        <w:t>dass</w:t>
      </w:r>
      <w:proofErr w:type="spellEnd"/>
      <w:r w:rsidRPr="006375A0">
        <w:rPr>
          <w:kern w:val="2"/>
          <w:szCs w:val="24"/>
          <w:lang w:val="en" w:eastAsia="es-MX"/>
        </w:rPr>
        <w:t xml:space="preserve"> das </w:t>
      </w:r>
      <w:proofErr w:type="spellStart"/>
      <w:r w:rsidRPr="006375A0">
        <w:rPr>
          <w:kern w:val="2"/>
          <w:szCs w:val="24"/>
          <w:lang w:val="en" w:eastAsia="es-MX"/>
        </w:rPr>
        <w:t>phonematische</w:t>
      </w:r>
      <w:proofErr w:type="spellEnd"/>
      <w:r w:rsidRPr="006375A0">
        <w:rPr>
          <w:kern w:val="2"/>
          <w:szCs w:val="24"/>
          <w:lang w:val="en" w:eastAsia="es-MX"/>
        </w:rPr>
        <w:t xml:space="preserve"> System des </w:t>
      </w:r>
      <w:proofErr w:type="spellStart"/>
      <w:r w:rsidRPr="006375A0">
        <w:rPr>
          <w:kern w:val="2"/>
          <w:szCs w:val="24"/>
          <w:lang w:val="en" w:eastAsia="es-MX"/>
        </w:rPr>
        <w:t>Deutschen</w:t>
      </w:r>
      <w:proofErr w:type="spellEnd"/>
      <w:r w:rsidRPr="006375A0">
        <w:rPr>
          <w:kern w:val="2"/>
          <w:szCs w:val="24"/>
          <w:lang w:val="en" w:eastAsia="es-MX"/>
        </w:rPr>
        <w:t xml:space="preserve"> auf der </w:t>
      </w:r>
      <w:proofErr w:type="spellStart"/>
      <w:r w:rsidRPr="006375A0">
        <w:rPr>
          <w:kern w:val="2"/>
          <w:szCs w:val="24"/>
          <w:lang w:val="en" w:eastAsia="es-MX"/>
        </w:rPr>
        <w:t>Grundlage</w:t>
      </w:r>
      <w:proofErr w:type="spellEnd"/>
      <w:r w:rsidRPr="006375A0">
        <w:rPr>
          <w:kern w:val="2"/>
          <w:szCs w:val="24"/>
          <w:lang w:val="en" w:eastAsia="es-MX"/>
        </w:rPr>
        <w:t xml:space="preserve"> </w:t>
      </w:r>
      <w:r w:rsidRPr="006375A0">
        <w:rPr>
          <w:kern w:val="2"/>
          <w:szCs w:val="24"/>
          <w:lang w:val="en" w:eastAsia="es-MX"/>
        </w:rPr>
        <w:lastRenderedPageBreak/>
        <w:t xml:space="preserve">der </w:t>
      </w:r>
      <w:proofErr w:type="spellStart"/>
      <w:r w:rsidRPr="006375A0">
        <w:rPr>
          <w:kern w:val="2"/>
          <w:szCs w:val="24"/>
          <w:lang w:val="en" w:eastAsia="es-MX"/>
        </w:rPr>
        <w:t>süddeutschen</w:t>
      </w:r>
      <w:proofErr w:type="spellEnd"/>
      <w:r w:rsidRPr="006375A0">
        <w:rPr>
          <w:kern w:val="2"/>
          <w:szCs w:val="24"/>
          <w:lang w:val="en" w:eastAsia="es-MX"/>
        </w:rPr>
        <w:t xml:space="preserve"> </w:t>
      </w:r>
      <w:proofErr w:type="spellStart"/>
      <w:r w:rsidRPr="006375A0">
        <w:rPr>
          <w:kern w:val="2"/>
          <w:szCs w:val="24"/>
          <w:lang w:val="en" w:eastAsia="es-MX"/>
        </w:rPr>
        <w:t>Aussprache</w:t>
      </w:r>
      <w:proofErr w:type="spellEnd"/>
      <w:r w:rsidRPr="006375A0">
        <w:rPr>
          <w:kern w:val="2"/>
          <w:szCs w:val="24"/>
          <w:lang w:val="en" w:eastAsia="es-MX"/>
        </w:rPr>
        <w:t xml:space="preserve"> </w:t>
      </w:r>
      <w:proofErr w:type="spellStart"/>
      <w:r w:rsidRPr="006375A0">
        <w:rPr>
          <w:kern w:val="2"/>
          <w:szCs w:val="24"/>
          <w:lang w:val="en" w:eastAsia="es-MX"/>
        </w:rPr>
        <w:t>ein</w:t>
      </w:r>
      <w:proofErr w:type="spellEnd"/>
      <w:r w:rsidRPr="006375A0">
        <w:rPr>
          <w:kern w:val="2"/>
          <w:szCs w:val="24"/>
          <w:lang w:val="en" w:eastAsia="es-MX"/>
        </w:rPr>
        <w:t xml:space="preserve"> </w:t>
      </w:r>
      <w:proofErr w:type="spellStart"/>
      <w:r w:rsidRPr="006375A0">
        <w:rPr>
          <w:kern w:val="2"/>
          <w:szCs w:val="24"/>
          <w:lang w:val="en" w:eastAsia="es-MX"/>
        </w:rPr>
        <w:t>Phonem</w:t>
      </w:r>
      <w:proofErr w:type="spellEnd"/>
      <w:r w:rsidRPr="006375A0">
        <w:rPr>
          <w:kern w:val="2"/>
          <w:szCs w:val="24"/>
          <w:lang w:val="en" w:eastAsia="es-MX"/>
        </w:rPr>
        <w:t xml:space="preserve"> </w:t>
      </w:r>
      <w:proofErr w:type="spellStart"/>
      <w:r w:rsidRPr="006375A0">
        <w:rPr>
          <w:kern w:val="2"/>
          <w:szCs w:val="24"/>
          <w:lang w:val="en" w:eastAsia="es-MX"/>
        </w:rPr>
        <w:t>mehr</w:t>
      </w:r>
      <w:proofErr w:type="spellEnd"/>
      <w:r w:rsidRPr="006375A0">
        <w:rPr>
          <w:kern w:val="2"/>
          <w:szCs w:val="24"/>
          <w:lang w:val="en" w:eastAsia="es-MX"/>
        </w:rPr>
        <w:t xml:space="preserve"> </w:t>
      </w:r>
      <w:proofErr w:type="spellStart"/>
      <w:r w:rsidRPr="006375A0">
        <w:rPr>
          <w:kern w:val="2"/>
          <w:szCs w:val="24"/>
          <w:lang w:val="en" w:eastAsia="es-MX"/>
        </w:rPr>
        <w:t>aufweist</w:t>
      </w:r>
      <w:proofErr w:type="spellEnd"/>
      <w:r w:rsidRPr="006375A0">
        <w:rPr>
          <w:kern w:val="2"/>
          <w:szCs w:val="24"/>
          <w:lang w:val="en" w:eastAsia="es-MX"/>
        </w:rPr>
        <w:t xml:space="preserve"> </w:t>
      </w:r>
      <w:proofErr w:type="spellStart"/>
      <w:r w:rsidRPr="006375A0">
        <w:rPr>
          <w:kern w:val="2"/>
          <w:szCs w:val="24"/>
          <w:lang w:val="en" w:eastAsia="es-MX"/>
        </w:rPr>
        <w:t>als</w:t>
      </w:r>
      <w:proofErr w:type="spellEnd"/>
      <w:r w:rsidRPr="006375A0">
        <w:rPr>
          <w:kern w:val="2"/>
          <w:szCs w:val="24"/>
          <w:lang w:val="en" w:eastAsia="es-MX"/>
        </w:rPr>
        <w:t xml:space="preserve"> auf der </w:t>
      </w:r>
      <w:proofErr w:type="spellStart"/>
      <w:r w:rsidRPr="006375A0">
        <w:rPr>
          <w:kern w:val="2"/>
          <w:szCs w:val="24"/>
          <w:lang w:val="en" w:eastAsia="es-MX"/>
        </w:rPr>
        <w:t>Grundlage</w:t>
      </w:r>
      <w:proofErr w:type="spellEnd"/>
      <w:r w:rsidRPr="006375A0">
        <w:rPr>
          <w:kern w:val="2"/>
          <w:szCs w:val="24"/>
          <w:lang w:val="en" w:eastAsia="es-MX"/>
        </w:rPr>
        <w:t xml:space="preserve"> der </w:t>
      </w:r>
      <w:proofErr w:type="spellStart"/>
      <w:r w:rsidRPr="006375A0">
        <w:rPr>
          <w:kern w:val="2"/>
          <w:szCs w:val="24"/>
          <w:lang w:val="en" w:eastAsia="es-MX"/>
        </w:rPr>
        <w:t>norddeutschen</w:t>
      </w:r>
      <w:proofErr w:type="spellEnd"/>
      <w:r w:rsidRPr="006375A0">
        <w:rPr>
          <w:kern w:val="2"/>
          <w:szCs w:val="24"/>
          <w:lang w:val="en" w:eastAsia="es-MX"/>
        </w:rPr>
        <w:t xml:space="preserve"> </w:t>
      </w:r>
      <w:proofErr w:type="spellStart"/>
      <w:r w:rsidRPr="006375A0">
        <w:rPr>
          <w:kern w:val="2"/>
          <w:szCs w:val="24"/>
          <w:lang w:val="en" w:eastAsia="es-MX"/>
        </w:rPr>
        <w:t>Aussprache</w:t>
      </w:r>
      <w:proofErr w:type="spellEnd"/>
      <w:r w:rsidRPr="006375A0">
        <w:rPr>
          <w:kern w:val="2"/>
          <w:szCs w:val="24"/>
          <w:lang w:val="en" w:eastAsia="es-MX"/>
        </w:rPr>
        <w:t>. (</w:t>
      </w:r>
      <w:proofErr w:type="spellStart"/>
      <w:r w:rsidRPr="006375A0">
        <w:rPr>
          <w:kern w:val="2"/>
          <w:szCs w:val="24"/>
          <w:lang w:val="en" w:eastAsia="es-MX"/>
        </w:rPr>
        <w:t>Kelz</w:t>
      </w:r>
      <w:proofErr w:type="spellEnd"/>
      <w:r w:rsidRPr="006375A0">
        <w:rPr>
          <w:kern w:val="2"/>
          <w:szCs w:val="24"/>
          <w:lang w:val="en" w:eastAsia="es-MX"/>
        </w:rPr>
        <w:t>, 2001, S. 161)</w:t>
      </w:r>
      <w:r w:rsidRPr="007A4196">
        <w:rPr>
          <w:kern w:val="2"/>
          <w:szCs w:val="24"/>
          <w:vertAlign w:val="superscript"/>
          <w:lang w:val="en" w:eastAsia="es-MX"/>
        </w:rPr>
        <w:footnoteReference w:id="7"/>
      </w:r>
    </w:p>
    <w:p w14:paraId="04F81B5A"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
    <w:p w14:paraId="3D3E08D6" w14:textId="77777777" w:rsidR="004B1A88" w:rsidRPr="006375A0" w:rsidRDefault="004B1A88" w:rsidP="007A4196">
      <w:pPr>
        <w:autoSpaceDE w:val="0"/>
        <w:autoSpaceDN w:val="0"/>
        <w:adjustRightInd w:val="0"/>
        <w:spacing w:line="360" w:lineRule="auto"/>
        <w:jc w:val="both"/>
        <w:rPr>
          <w:rFonts w:eastAsia="MS Gothic" w:cs="Arial"/>
          <w:kern w:val="2"/>
          <w:sz w:val="24"/>
          <w:szCs w:val="24"/>
          <w:lang w:val="en-US" w:eastAsia="es-MX"/>
        </w:rPr>
      </w:pPr>
      <w:proofErr w:type="spellStart"/>
      <w:r w:rsidRPr="006375A0">
        <w:rPr>
          <w:kern w:val="2"/>
          <w:sz w:val="24"/>
          <w:szCs w:val="24"/>
          <w:lang w:val="en" w:eastAsia="es-MX"/>
        </w:rPr>
        <w:t>Laut</w:t>
      </w:r>
      <w:proofErr w:type="spellEnd"/>
      <w:r w:rsidRPr="006375A0">
        <w:rPr>
          <w:kern w:val="2"/>
          <w:sz w:val="24"/>
          <w:szCs w:val="24"/>
          <w:lang w:val="en" w:eastAsia="es-MX"/>
        </w:rPr>
        <w:t xml:space="preserve"> Becker (1995, S. 18) </w:t>
      </w:r>
      <w:proofErr w:type="spellStart"/>
      <w:r w:rsidRPr="006375A0">
        <w:rPr>
          <w:kern w:val="2"/>
          <w:sz w:val="24"/>
          <w:szCs w:val="24"/>
          <w:lang w:val="en" w:eastAsia="es-MX"/>
        </w:rPr>
        <w:t>ist</w:t>
      </w:r>
      <w:proofErr w:type="spellEnd"/>
      <w:r w:rsidRPr="006375A0">
        <w:rPr>
          <w:kern w:val="2"/>
          <w:sz w:val="24"/>
          <w:szCs w:val="24"/>
          <w:lang w:val="en" w:eastAsia="es-MX"/>
        </w:rPr>
        <w:t xml:space="preserve"> </w:t>
      </w:r>
      <w:proofErr w:type="spellStart"/>
      <w:r w:rsidRPr="006375A0">
        <w:rPr>
          <w:kern w:val="2"/>
          <w:sz w:val="24"/>
          <w:szCs w:val="24"/>
          <w:lang w:val="en" w:eastAsia="es-MX"/>
        </w:rPr>
        <w:t>inzwischen</w:t>
      </w:r>
      <w:proofErr w:type="spellEnd"/>
      <w:r w:rsidRPr="006375A0">
        <w:rPr>
          <w:kern w:val="2"/>
          <w:sz w:val="24"/>
          <w:szCs w:val="24"/>
          <w:lang w:val="en" w:eastAsia="es-MX"/>
        </w:rPr>
        <w:t xml:space="preserve"> die /æ/-〈ä〉-</w:t>
      </w:r>
      <w:proofErr w:type="spellStart"/>
      <w:r w:rsidRPr="006375A0">
        <w:rPr>
          <w:kern w:val="2"/>
          <w:sz w:val="24"/>
          <w:szCs w:val="24"/>
          <w:lang w:val="en" w:eastAsia="es-MX"/>
        </w:rPr>
        <w:t>Korrespondenz</w:t>
      </w:r>
      <w:proofErr w:type="spellEnd"/>
      <w:r w:rsidRPr="006375A0">
        <w:rPr>
          <w:kern w:val="2"/>
          <w:sz w:val="24"/>
          <w:szCs w:val="24"/>
          <w:lang w:val="en" w:eastAsia="es-MX"/>
        </w:rPr>
        <w:t xml:space="preserve"> </w:t>
      </w:r>
      <w:proofErr w:type="spellStart"/>
      <w:r w:rsidRPr="006375A0">
        <w:rPr>
          <w:kern w:val="2"/>
          <w:sz w:val="24"/>
          <w:szCs w:val="24"/>
          <w:lang w:val="en" w:eastAsia="es-MX"/>
        </w:rPr>
        <w:t>ein</w:t>
      </w:r>
      <w:proofErr w:type="spellEnd"/>
      <w:r w:rsidRPr="006375A0">
        <w:rPr>
          <w:kern w:val="2"/>
          <w:sz w:val="24"/>
          <w:szCs w:val="24"/>
          <w:lang w:val="en" w:eastAsia="es-MX"/>
        </w:rPr>
        <w:t xml:space="preserve"> </w:t>
      </w:r>
      <w:proofErr w:type="spellStart"/>
      <w:r w:rsidRPr="006375A0">
        <w:rPr>
          <w:kern w:val="2"/>
          <w:sz w:val="24"/>
          <w:szCs w:val="24"/>
          <w:lang w:val="en" w:eastAsia="es-MX"/>
        </w:rPr>
        <w:t>sehr</w:t>
      </w:r>
      <w:proofErr w:type="spellEnd"/>
      <w:r w:rsidRPr="006375A0">
        <w:rPr>
          <w:kern w:val="2"/>
          <w:sz w:val="24"/>
          <w:szCs w:val="24"/>
          <w:lang w:val="en" w:eastAsia="es-MX"/>
        </w:rPr>
        <w:t xml:space="preserve"> "</w:t>
      </w:r>
      <w:proofErr w:type="spellStart"/>
      <w:r w:rsidRPr="006375A0">
        <w:rPr>
          <w:kern w:val="2"/>
          <w:sz w:val="24"/>
          <w:szCs w:val="24"/>
          <w:lang w:val="en" w:eastAsia="es-MX"/>
        </w:rPr>
        <w:t>auffällige</w:t>
      </w:r>
      <w:proofErr w:type="spellEnd"/>
      <w:r w:rsidRPr="006375A0">
        <w:rPr>
          <w:kern w:val="2"/>
          <w:sz w:val="24"/>
          <w:szCs w:val="24"/>
          <w:lang w:val="en" w:eastAsia="es-MX"/>
        </w:rPr>
        <w:t xml:space="preserve">[s] </w:t>
      </w:r>
      <w:proofErr w:type="spellStart"/>
      <w:r w:rsidRPr="006375A0">
        <w:rPr>
          <w:kern w:val="2"/>
          <w:sz w:val="24"/>
          <w:szCs w:val="24"/>
          <w:lang w:val="en" w:eastAsia="es-MX"/>
        </w:rPr>
        <w:t>Kennzeichen</w:t>
      </w:r>
      <w:proofErr w:type="spellEnd"/>
      <w:r w:rsidRPr="006375A0">
        <w:rPr>
          <w:kern w:val="2"/>
          <w:sz w:val="24"/>
          <w:szCs w:val="24"/>
          <w:lang w:val="en" w:eastAsia="es-MX"/>
        </w:rPr>
        <w:t xml:space="preserve"> </w:t>
      </w:r>
      <w:proofErr w:type="spellStart"/>
      <w:r w:rsidRPr="006375A0">
        <w:rPr>
          <w:kern w:val="2"/>
          <w:sz w:val="24"/>
          <w:szCs w:val="24"/>
          <w:lang w:val="en" w:eastAsia="es-MX"/>
        </w:rPr>
        <w:t>einer</w:t>
      </w:r>
      <w:proofErr w:type="spellEnd"/>
      <w:r w:rsidRPr="006375A0">
        <w:rPr>
          <w:kern w:val="2"/>
          <w:sz w:val="24"/>
          <w:szCs w:val="24"/>
          <w:lang w:val="en" w:eastAsia="es-MX"/>
        </w:rPr>
        <w:t xml:space="preserve"> </w:t>
      </w:r>
      <w:proofErr w:type="spellStart"/>
      <w:r w:rsidRPr="006375A0">
        <w:rPr>
          <w:kern w:val="2"/>
          <w:sz w:val="24"/>
          <w:szCs w:val="24"/>
          <w:lang w:val="en" w:eastAsia="es-MX"/>
        </w:rPr>
        <w:t>Regionalsprache</w:t>
      </w:r>
      <w:proofErr w:type="spellEnd"/>
      <w:r w:rsidRPr="006375A0">
        <w:rPr>
          <w:kern w:val="2"/>
          <w:sz w:val="24"/>
          <w:szCs w:val="24"/>
          <w:lang w:val="en" w:eastAsia="es-MX"/>
        </w:rPr>
        <w:t xml:space="preserve">", </w:t>
      </w:r>
      <w:proofErr w:type="spellStart"/>
      <w:r w:rsidRPr="006375A0">
        <w:rPr>
          <w:kern w:val="2"/>
          <w:sz w:val="24"/>
          <w:szCs w:val="24"/>
          <w:lang w:val="en" w:eastAsia="es-MX"/>
        </w:rPr>
        <w:t>wobei</w:t>
      </w:r>
      <w:proofErr w:type="spellEnd"/>
      <w:r w:rsidRPr="006375A0">
        <w:rPr>
          <w:kern w:val="2"/>
          <w:sz w:val="24"/>
          <w:szCs w:val="24"/>
          <w:lang w:val="en" w:eastAsia="es-MX"/>
        </w:rPr>
        <w:t xml:space="preserve"> die </w:t>
      </w:r>
      <w:proofErr w:type="spellStart"/>
      <w:r w:rsidRPr="006375A0">
        <w:rPr>
          <w:kern w:val="2"/>
          <w:sz w:val="24"/>
          <w:szCs w:val="24"/>
          <w:lang w:val="en" w:eastAsia="es-MX"/>
        </w:rPr>
        <w:t>Korrespondenz</w:t>
      </w:r>
      <w:proofErr w:type="spellEnd"/>
      <w:r w:rsidRPr="006375A0">
        <w:rPr>
          <w:kern w:val="2"/>
          <w:sz w:val="24"/>
          <w:szCs w:val="24"/>
          <w:lang w:val="en" w:eastAsia="es-MX"/>
        </w:rPr>
        <w:t xml:space="preserve"> </w:t>
      </w:r>
      <w:proofErr w:type="spellStart"/>
      <w:r w:rsidRPr="006375A0">
        <w:rPr>
          <w:kern w:val="2"/>
          <w:sz w:val="24"/>
          <w:szCs w:val="24"/>
          <w:lang w:val="en" w:eastAsia="es-MX"/>
        </w:rPr>
        <w:t>nur</w:t>
      </w:r>
      <w:proofErr w:type="spellEnd"/>
      <w:r w:rsidRPr="006375A0">
        <w:rPr>
          <w:kern w:val="2"/>
          <w:sz w:val="24"/>
          <w:szCs w:val="24"/>
          <w:lang w:val="en" w:eastAsia="es-MX"/>
        </w:rPr>
        <w:t xml:space="preserve"> </w:t>
      </w:r>
      <w:proofErr w:type="spellStart"/>
      <w:r w:rsidRPr="006375A0">
        <w:rPr>
          <w:kern w:val="2"/>
          <w:sz w:val="24"/>
          <w:szCs w:val="24"/>
          <w:lang w:val="en" w:eastAsia="es-MX"/>
        </w:rPr>
        <w:t>noch</w:t>
      </w:r>
      <w:proofErr w:type="spellEnd"/>
      <w:r w:rsidRPr="006375A0">
        <w:rPr>
          <w:kern w:val="2"/>
          <w:sz w:val="24"/>
          <w:szCs w:val="24"/>
          <w:lang w:val="en" w:eastAsia="es-MX"/>
        </w:rPr>
        <w:t xml:space="preserve"> in </w:t>
      </w:r>
      <w:proofErr w:type="spellStart"/>
      <w:r w:rsidRPr="006375A0">
        <w:rPr>
          <w:kern w:val="2"/>
          <w:sz w:val="24"/>
          <w:szCs w:val="24"/>
          <w:lang w:val="en" w:eastAsia="es-MX"/>
        </w:rPr>
        <w:t>französischen</w:t>
      </w:r>
      <w:proofErr w:type="spellEnd"/>
      <w:r w:rsidRPr="006375A0">
        <w:rPr>
          <w:kern w:val="2"/>
          <w:sz w:val="24"/>
          <w:szCs w:val="24"/>
          <w:lang w:val="en" w:eastAsia="es-MX"/>
        </w:rPr>
        <w:t xml:space="preserve"> </w:t>
      </w:r>
      <w:proofErr w:type="spellStart"/>
      <w:r w:rsidRPr="006375A0">
        <w:rPr>
          <w:kern w:val="2"/>
          <w:sz w:val="24"/>
          <w:szCs w:val="24"/>
          <w:lang w:val="en" w:eastAsia="es-MX"/>
        </w:rPr>
        <w:t>Wörtern</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Norm gilt. Becker (1995) </w:t>
      </w:r>
      <w:proofErr w:type="spellStart"/>
      <w:r w:rsidRPr="006375A0">
        <w:rPr>
          <w:kern w:val="2"/>
          <w:sz w:val="24"/>
          <w:szCs w:val="24"/>
          <w:lang w:val="en" w:eastAsia="es-MX"/>
        </w:rPr>
        <w:t>legt</w:t>
      </w:r>
      <w:proofErr w:type="spellEnd"/>
      <w:r w:rsidRPr="006375A0">
        <w:rPr>
          <w:kern w:val="2"/>
          <w:sz w:val="24"/>
          <w:szCs w:val="24"/>
          <w:lang w:val="en" w:eastAsia="es-MX"/>
        </w:rPr>
        <w:t xml:space="preserve"> </w:t>
      </w:r>
      <w:proofErr w:type="spellStart"/>
      <w:r w:rsidRPr="006375A0">
        <w:rPr>
          <w:kern w:val="2"/>
          <w:sz w:val="24"/>
          <w:szCs w:val="24"/>
          <w:lang w:val="en" w:eastAsia="es-MX"/>
        </w:rPr>
        <w:t>eine</w:t>
      </w:r>
      <w:proofErr w:type="spellEnd"/>
      <w:r w:rsidRPr="006375A0">
        <w:rPr>
          <w:kern w:val="2"/>
          <w:sz w:val="24"/>
          <w:szCs w:val="24"/>
          <w:lang w:val="en" w:eastAsia="es-MX"/>
        </w:rPr>
        <w:t xml:space="preserve"> </w:t>
      </w:r>
      <w:proofErr w:type="spellStart"/>
      <w:r w:rsidRPr="006375A0">
        <w:rPr>
          <w:kern w:val="2"/>
          <w:sz w:val="24"/>
          <w:szCs w:val="24"/>
          <w:lang w:val="en" w:eastAsia="es-MX"/>
        </w:rPr>
        <w:t>sehr</w:t>
      </w:r>
      <w:proofErr w:type="spellEnd"/>
      <w:r w:rsidRPr="006375A0">
        <w:rPr>
          <w:kern w:val="2"/>
          <w:sz w:val="24"/>
          <w:szCs w:val="24"/>
          <w:lang w:val="en" w:eastAsia="es-MX"/>
        </w:rPr>
        <w:t xml:space="preserve"> illustrative </w:t>
      </w:r>
      <w:proofErr w:type="spellStart"/>
      <w:r w:rsidRPr="006375A0">
        <w:rPr>
          <w:kern w:val="2"/>
          <w:sz w:val="24"/>
          <w:szCs w:val="24"/>
          <w:lang w:val="en" w:eastAsia="es-MX"/>
        </w:rPr>
        <w:t>Übersicht</w:t>
      </w:r>
      <w:proofErr w:type="spellEnd"/>
      <w:r w:rsidRPr="006375A0">
        <w:rPr>
          <w:kern w:val="2"/>
          <w:sz w:val="24"/>
          <w:szCs w:val="24"/>
          <w:lang w:val="en" w:eastAsia="es-MX"/>
        </w:rPr>
        <w:t xml:space="preserve"> </w:t>
      </w:r>
      <w:proofErr w:type="spellStart"/>
      <w:r w:rsidRPr="006375A0">
        <w:rPr>
          <w:kern w:val="2"/>
          <w:sz w:val="24"/>
          <w:szCs w:val="24"/>
          <w:lang w:val="en" w:eastAsia="es-MX"/>
        </w:rPr>
        <w:t>im</w:t>
      </w:r>
      <w:proofErr w:type="spellEnd"/>
      <w:r w:rsidRPr="006375A0">
        <w:rPr>
          <w:kern w:val="2"/>
          <w:sz w:val="24"/>
          <w:szCs w:val="24"/>
          <w:lang w:val="en" w:eastAsia="es-MX"/>
        </w:rPr>
        <w:t xml:space="preserve"> </w:t>
      </w:r>
      <w:proofErr w:type="spellStart"/>
      <w:r w:rsidRPr="006375A0">
        <w:rPr>
          <w:kern w:val="2"/>
          <w:sz w:val="24"/>
          <w:szCs w:val="24"/>
          <w:lang w:val="en" w:eastAsia="es-MX"/>
        </w:rPr>
        <w:t>folgenden</w:t>
      </w:r>
      <w:proofErr w:type="spellEnd"/>
      <w:r w:rsidRPr="006375A0">
        <w:rPr>
          <w:kern w:val="2"/>
          <w:sz w:val="24"/>
          <w:szCs w:val="24"/>
          <w:lang w:val="en" w:eastAsia="es-MX"/>
        </w:rPr>
        <w:t xml:space="preserve"> </w:t>
      </w:r>
      <w:proofErr w:type="spellStart"/>
      <w:r w:rsidRPr="006375A0">
        <w:rPr>
          <w:kern w:val="2"/>
          <w:sz w:val="24"/>
          <w:szCs w:val="24"/>
          <w:lang w:val="en" w:eastAsia="es-MX"/>
        </w:rPr>
        <w:t>Absatz</w:t>
      </w:r>
      <w:proofErr w:type="spellEnd"/>
      <w:r w:rsidRPr="006375A0">
        <w:rPr>
          <w:kern w:val="2"/>
          <w:sz w:val="24"/>
          <w:szCs w:val="24"/>
          <w:lang w:val="en" w:eastAsia="es-MX"/>
        </w:rPr>
        <w:t xml:space="preserve"> </w:t>
      </w:r>
      <w:proofErr w:type="spellStart"/>
      <w:r w:rsidRPr="006375A0">
        <w:rPr>
          <w:kern w:val="2"/>
          <w:sz w:val="24"/>
          <w:szCs w:val="24"/>
          <w:lang w:val="en" w:eastAsia="es-MX"/>
        </w:rPr>
        <w:t>vor</w:t>
      </w:r>
      <w:proofErr w:type="spellEnd"/>
      <w:r w:rsidRPr="006375A0">
        <w:rPr>
          <w:kern w:val="2"/>
          <w:sz w:val="24"/>
          <w:szCs w:val="24"/>
          <w:lang w:val="en" w:eastAsia="es-MX"/>
        </w:rPr>
        <w:t>.</w:t>
      </w:r>
    </w:p>
    <w:p w14:paraId="0FE5DBFA" w14:textId="77777777" w:rsidR="004B1A88" w:rsidRPr="006375A0" w:rsidRDefault="004B1A88" w:rsidP="007A4196">
      <w:pPr>
        <w:autoSpaceDE w:val="0"/>
        <w:autoSpaceDN w:val="0"/>
        <w:adjustRightInd w:val="0"/>
        <w:spacing w:line="360" w:lineRule="auto"/>
        <w:ind w:left="1418" w:firstLine="425"/>
        <w:jc w:val="both"/>
        <w:rPr>
          <w:rFonts w:eastAsia="MS Gothic" w:cs="Arial"/>
          <w:kern w:val="2"/>
          <w:szCs w:val="24"/>
          <w:lang w:val="en-US" w:eastAsia="es-MX"/>
        </w:rPr>
      </w:pPr>
      <w:r w:rsidRPr="006375A0">
        <w:rPr>
          <w:kern w:val="2"/>
          <w:szCs w:val="24"/>
          <w:lang w:val="en" w:eastAsia="es-MX"/>
        </w:rPr>
        <w:t xml:space="preserve">Moulton 1956, 373 </w:t>
      </w:r>
      <w:proofErr w:type="spellStart"/>
      <w:r w:rsidRPr="006375A0">
        <w:rPr>
          <w:kern w:val="2"/>
          <w:szCs w:val="24"/>
          <w:lang w:val="en" w:eastAsia="es-MX"/>
        </w:rPr>
        <w:t>berichtet</w:t>
      </w:r>
      <w:proofErr w:type="spellEnd"/>
      <w:r w:rsidRPr="006375A0">
        <w:rPr>
          <w:kern w:val="2"/>
          <w:szCs w:val="24"/>
          <w:lang w:val="en" w:eastAsia="es-MX"/>
        </w:rPr>
        <w:t xml:space="preserve">, </w:t>
      </w:r>
      <w:proofErr w:type="spellStart"/>
      <w:r w:rsidRPr="006375A0">
        <w:rPr>
          <w:kern w:val="2"/>
          <w:szCs w:val="24"/>
          <w:lang w:val="en" w:eastAsia="es-MX"/>
        </w:rPr>
        <w:t>daß</w:t>
      </w:r>
      <w:proofErr w:type="spellEnd"/>
      <w:r w:rsidRPr="006375A0">
        <w:rPr>
          <w:kern w:val="2"/>
          <w:szCs w:val="24"/>
          <w:lang w:val="en" w:eastAsia="es-MX"/>
        </w:rPr>
        <w:t xml:space="preserve"> seine </w:t>
      </w:r>
      <w:proofErr w:type="spellStart"/>
      <w:r w:rsidRPr="006375A0">
        <w:rPr>
          <w:kern w:val="2"/>
          <w:szCs w:val="24"/>
          <w:lang w:val="en" w:eastAsia="es-MX"/>
        </w:rPr>
        <w:t>Informanten</w:t>
      </w:r>
      <w:proofErr w:type="spellEnd"/>
      <w:r w:rsidRPr="006375A0">
        <w:rPr>
          <w:kern w:val="2"/>
          <w:szCs w:val="24"/>
          <w:lang w:val="en" w:eastAsia="es-MX"/>
        </w:rPr>
        <w:t xml:space="preserve"> den </w:t>
      </w:r>
      <w:proofErr w:type="spellStart"/>
      <w:r w:rsidRPr="006375A0">
        <w:rPr>
          <w:kern w:val="2"/>
          <w:szCs w:val="24"/>
          <w:lang w:val="en" w:eastAsia="es-MX"/>
        </w:rPr>
        <w:t>Vokal</w:t>
      </w:r>
      <w:proofErr w:type="spellEnd"/>
      <w:r w:rsidRPr="006375A0">
        <w:rPr>
          <w:kern w:val="2"/>
          <w:szCs w:val="24"/>
          <w:lang w:val="en" w:eastAsia="es-MX"/>
        </w:rPr>
        <w:t xml:space="preserve"> </w:t>
      </w:r>
      <w:proofErr w:type="spellStart"/>
      <w:r w:rsidRPr="006375A0">
        <w:rPr>
          <w:kern w:val="2"/>
          <w:szCs w:val="24"/>
          <w:lang w:val="en" w:eastAsia="es-MX"/>
        </w:rPr>
        <w:t>nur</w:t>
      </w:r>
      <w:proofErr w:type="spellEnd"/>
      <w:r w:rsidRPr="006375A0">
        <w:rPr>
          <w:kern w:val="2"/>
          <w:szCs w:val="24"/>
          <w:lang w:val="en" w:eastAsia="es-MX"/>
        </w:rPr>
        <w:t xml:space="preserve"> </w:t>
      </w:r>
      <w:proofErr w:type="spellStart"/>
      <w:r w:rsidRPr="006375A0">
        <w:rPr>
          <w:kern w:val="2"/>
          <w:szCs w:val="24"/>
          <w:lang w:val="en" w:eastAsia="es-MX"/>
        </w:rPr>
        <w:t>inkonsequent</w:t>
      </w:r>
      <w:proofErr w:type="spellEnd"/>
      <w:r w:rsidRPr="006375A0">
        <w:rPr>
          <w:kern w:val="2"/>
          <w:szCs w:val="24"/>
          <w:lang w:val="en" w:eastAsia="es-MX"/>
        </w:rPr>
        <w:t xml:space="preserve"> </w:t>
      </w:r>
      <w:proofErr w:type="spellStart"/>
      <w:r w:rsidRPr="006375A0">
        <w:rPr>
          <w:kern w:val="2"/>
          <w:szCs w:val="24"/>
          <w:lang w:val="en" w:eastAsia="es-MX"/>
        </w:rPr>
        <w:t>verwenden</w:t>
      </w:r>
      <w:proofErr w:type="spellEnd"/>
      <w:r w:rsidRPr="006375A0">
        <w:rPr>
          <w:kern w:val="2"/>
          <w:szCs w:val="24"/>
          <w:lang w:val="en" w:eastAsia="es-MX"/>
        </w:rPr>
        <w:t xml:space="preserve">, in </w:t>
      </w:r>
      <w:proofErr w:type="spellStart"/>
      <w:r w:rsidRPr="006375A0">
        <w:rPr>
          <w:kern w:val="2"/>
          <w:szCs w:val="24"/>
          <w:lang w:val="en" w:eastAsia="es-MX"/>
        </w:rPr>
        <w:t>marginalen</w:t>
      </w:r>
      <w:proofErr w:type="spellEnd"/>
      <w:r w:rsidRPr="006375A0">
        <w:rPr>
          <w:kern w:val="2"/>
          <w:szCs w:val="24"/>
          <w:lang w:val="en" w:eastAsia="es-MX"/>
        </w:rPr>
        <w:t xml:space="preserve"> </w:t>
      </w:r>
      <w:proofErr w:type="spellStart"/>
      <w:r w:rsidRPr="006375A0">
        <w:rPr>
          <w:kern w:val="2"/>
          <w:szCs w:val="24"/>
          <w:lang w:val="en" w:eastAsia="es-MX"/>
        </w:rPr>
        <w:t>Wörtern</w:t>
      </w:r>
      <w:proofErr w:type="spellEnd"/>
      <w:r w:rsidRPr="006375A0">
        <w:rPr>
          <w:kern w:val="2"/>
          <w:szCs w:val="24"/>
          <w:lang w:val="en" w:eastAsia="es-MX"/>
        </w:rPr>
        <w:t xml:space="preserve"> </w:t>
      </w:r>
      <w:proofErr w:type="spellStart"/>
      <w:r w:rsidRPr="006375A0">
        <w:rPr>
          <w:kern w:val="2"/>
          <w:szCs w:val="24"/>
          <w:lang w:val="en" w:eastAsia="es-MX"/>
        </w:rPr>
        <w:t>wie</w:t>
      </w:r>
      <w:proofErr w:type="spellEnd"/>
      <w:r w:rsidRPr="006375A0">
        <w:rPr>
          <w:kern w:val="2"/>
          <w:szCs w:val="24"/>
          <w:lang w:val="en" w:eastAsia="es-MX"/>
        </w:rPr>
        <w:t xml:space="preserve"> </w:t>
      </w:r>
      <w:proofErr w:type="spellStart"/>
      <w:r w:rsidRPr="006375A0">
        <w:rPr>
          <w:i/>
          <w:kern w:val="2"/>
          <w:szCs w:val="24"/>
          <w:lang w:val="en" w:eastAsia="es-MX"/>
        </w:rPr>
        <w:t>ätsch</w:t>
      </w:r>
      <w:proofErr w:type="spellEnd"/>
      <w:r w:rsidRPr="006375A0">
        <w:rPr>
          <w:i/>
          <w:kern w:val="2"/>
          <w:szCs w:val="24"/>
          <w:lang w:val="en" w:eastAsia="es-MX"/>
        </w:rPr>
        <w:t>!</w:t>
      </w:r>
      <w:r>
        <w:rPr>
          <w:lang w:val="en"/>
        </w:rPr>
        <w:t xml:space="preserve"> </w:t>
      </w:r>
      <w:r w:rsidRPr="006375A0">
        <w:rPr>
          <w:kern w:val="2"/>
          <w:szCs w:val="24"/>
          <w:lang w:val="en" w:eastAsia="es-MX"/>
        </w:rPr>
        <w:t xml:space="preserve">und </w:t>
      </w:r>
      <w:r>
        <w:rPr>
          <w:lang w:val="en"/>
        </w:rPr>
        <w:t xml:space="preserve"> </w:t>
      </w:r>
      <w:proofErr w:type="spellStart"/>
      <w:r w:rsidRPr="006375A0">
        <w:rPr>
          <w:i/>
          <w:kern w:val="2"/>
          <w:szCs w:val="24"/>
          <w:lang w:val="en" w:eastAsia="es-MX"/>
        </w:rPr>
        <w:t>Baisse</w:t>
      </w:r>
      <w:proofErr w:type="spellEnd"/>
      <w:r w:rsidRPr="006375A0">
        <w:rPr>
          <w:kern w:val="2"/>
          <w:szCs w:val="24"/>
          <w:lang w:val="en" w:eastAsia="es-MX"/>
        </w:rPr>
        <w:t xml:space="preserve">, </w:t>
      </w:r>
      <w:proofErr w:type="spellStart"/>
      <w:r w:rsidRPr="006375A0">
        <w:rPr>
          <w:kern w:val="2"/>
          <w:szCs w:val="24"/>
          <w:lang w:val="en" w:eastAsia="es-MX"/>
        </w:rPr>
        <w:t>zur</w:t>
      </w:r>
      <w:proofErr w:type="spellEnd"/>
      <w:r w:rsidRPr="006375A0">
        <w:rPr>
          <w:kern w:val="2"/>
          <w:szCs w:val="24"/>
          <w:lang w:val="en" w:eastAsia="es-MX"/>
        </w:rPr>
        <w:t xml:space="preserve"> </w:t>
      </w:r>
      <w:proofErr w:type="spellStart"/>
      <w:r w:rsidRPr="006375A0">
        <w:rPr>
          <w:kern w:val="2"/>
          <w:szCs w:val="24"/>
          <w:lang w:val="en" w:eastAsia="es-MX"/>
        </w:rPr>
        <w:t>Unterscheidung</w:t>
      </w:r>
      <w:proofErr w:type="spellEnd"/>
      <w:r w:rsidRPr="006375A0">
        <w:rPr>
          <w:kern w:val="2"/>
          <w:szCs w:val="24"/>
          <w:lang w:val="en" w:eastAsia="es-MX"/>
        </w:rPr>
        <w:t xml:space="preserve"> von </w:t>
      </w:r>
      <w:proofErr w:type="spellStart"/>
      <w:r w:rsidRPr="006375A0">
        <w:rPr>
          <w:kern w:val="2"/>
          <w:szCs w:val="24"/>
          <w:lang w:val="en" w:eastAsia="es-MX"/>
        </w:rPr>
        <w:t>andernfalls</w:t>
      </w:r>
      <w:proofErr w:type="spellEnd"/>
      <w:r w:rsidRPr="006375A0">
        <w:rPr>
          <w:kern w:val="2"/>
          <w:szCs w:val="24"/>
          <w:lang w:val="en" w:eastAsia="es-MX"/>
        </w:rPr>
        <w:t xml:space="preserve"> </w:t>
      </w:r>
      <w:proofErr w:type="spellStart"/>
      <w:r w:rsidRPr="006375A0">
        <w:rPr>
          <w:kern w:val="2"/>
          <w:szCs w:val="24"/>
          <w:lang w:val="en" w:eastAsia="es-MX"/>
        </w:rPr>
        <w:t>homonymen</w:t>
      </w:r>
      <w:proofErr w:type="spellEnd"/>
      <w:r w:rsidRPr="006375A0">
        <w:rPr>
          <w:kern w:val="2"/>
          <w:szCs w:val="24"/>
          <w:lang w:val="en" w:eastAsia="es-MX"/>
        </w:rPr>
        <w:t xml:space="preserve"> </w:t>
      </w:r>
      <w:proofErr w:type="spellStart"/>
      <w:r w:rsidRPr="006375A0">
        <w:rPr>
          <w:kern w:val="2"/>
          <w:szCs w:val="24"/>
          <w:lang w:val="en" w:eastAsia="es-MX"/>
        </w:rPr>
        <w:t>Formen</w:t>
      </w:r>
      <w:proofErr w:type="spellEnd"/>
      <w:r w:rsidRPr="006375A0">
        <w:rPr>
          <w:kern w:val="2"/>
          <w:szCs w:val="24"/>
          <w:lang w:val="en" w:eastAsia="es-MX"/>
        </w:rPr>
        <w:t xml:space="preserve"> </w:t>
      </w:r>
      <w:proofErr w:type="spellStart"/>
      <w:r w:rsidRPr="006375A0">
        <w:rPr>
          <w:kern w:val="2"/>
          <w:szCs w:val="24"/>
          <w:lang w:val="en" w:eastAsia="es-MX"/>
        </w:rPr>
        <w:t>wie</w:t>
      </w:r>
      <w:proofErr w:type="spellEnd"/>
      <w:r w:rsidRPr="006375A0">
        <w:rPr>
          <w:kern w:val="2"/>
          <w:szCs w:val="24"/>
          <w:lang w:val="en" w:eastAsia="es-MX"/>
        </w:rPr>
        <w:t xml:space="preserve"> </w:t>
      </w:r>
      <w:r>
        <w:rPr>
          <w:lang w:val="en"/>
        </w:rPr>
        <w:t xml:space="preserve"> </w:t>
      </w:r>
      <w:proofErr w:type="spellStart"/>
      <w:r w:rsidRPr="006375A0">
        <w:rPr>
          <w:i/>
          <w:kern w:val="2"/>
          <w:szCs w:val="24"/>
          <w:lang w:val="en" w:eastAsia="es-MX"/>
        </w:rPr>
        <w:t>geben</w:t>
      </w:r>
      <w:proofErr w:type="spellEnd"/>
      <w:r w:rsidRPr="006375A0">
        <w:rPr>
          <w:i/>
          <w:kern w:val="2"/>
          <w:szCs w:val="24"/>
          <w:lang w:val="en" w:eastAsia="es-MX"/>
        </w:rPr>
        <w:t xml:space="preserve"> / </w:t>
      </w:r>
      <w:proofErr w:type="spellStart"/>
      <w:r w:rsidRPr="006375A0">
        <w:rPr>
          <w:i/>
          <w:kern w:val="2"/>
          <w:szCs w:val="24"/>
          <w:lang w:val="en" w:eastAsia="es-MX"/>
        </w:rPr>
        <w:t>gäben</w:t>
      </w:r>
      <w:proofErr w:type="spellEnd"/>
      <w:r>
        <w:rPr>
          <w:lang w:val="en"/>
        </w:rPr>
        <w:t xml:space="preserve"> </w:t>
      </w:r>
      <w:r w:rsidRPr="006375A0">
        <w:rPr>
          <w:kern w:val="2"/>
          <w:szCs w:val="24"/>
          <w:lang w:val="en" w:eastAsia="es-MX"/>
        </w:rPr>
        <w:t xml:space="preserve"> und </w:t>
      </w:r>
      <w:proofErr w:type="spellStart"/>
      <w:r w:rsidRPr="006375A0">
        <w:rPr>
          <w:kern w:val="2"/>
          <w:szCs w:val="24"/>
          <w:lang w:val="en" w:eastAsia="es-MX"/>
        </w:rPr>
        <w:t>ansonsten</w:t>
      </w:r>
      <w:proofErr w:type="spellEnd"/>
      <w:r w:rsidRPr="006375A0">
        <w:rPr>
          <w:kern w:val="2"/>
          <w:szCs w:val="24"/>
          <w:lang w:val="en" w:eastAsia="es-MX"/>
        </w:rPr>
        <w:t xml:space="preserve"> </w:t>
      </w:r>
      <w:proofErr w:type="spellStart"/>
      <w:r w:rsidRPr="006375A0">
        <w:rPr>
          <w:kern w:val="2"/>
          <w:szCs w:val="24"/>
          <w:lang w:val="en" w:eastAsia="es-MX"/>
        </w:rPr>
        <w:t>nur</w:t>
      </w:r>
      <w:proofErr w:type="spellEnd"/>
      <w:r w:rsidRPr="006375A0">
        <w:rPr>
          <w:kern w:val="2"/>
          <w:szCs w:val="24"/>
          <w:lang w:val="en" w:eastAsia="es-MX"/>
        </w:rPr>
        <w:t xml:space="preserve"> </w:t>
      </w:r>
      <w:proofErr w:type="spellStart"/>
      <w:r w:rsidRPr="006375A0">
        <w:rPr>
          <w:kern w:val="2"/>
          <w:szCs w:val="24"/>
          <w:lang w:val="en" w:eastAsia="es-MX"/>
        </w:rPr>
        <w:t>als</w:t>
      </w:r>
      <w:proofErr w:type="spellEnd"/>
      <w:r w:rsidRPr="006375A0">
        <w:rPr>
          <w:kern w:val="2"/>
          <w:szCs w:val="24"/>
          <w:lang w:val="en" w:eastAsia="es-MX"/>
        </w:rPr>
        <w:t xml:space="preserve"> "a formal or mock-formal variant of / e:/ in words where this is spelled ä". Moulton 1961, 3, 1962:68-71 </w:t>
      </w:r>
      <w:proofErr w:type="spellStart"/>
      <w:r w:rsidRPr="006375A0">
        <w:rPr>
          <w:kern w:val="2"/>
          <w:szCs w:val="24"/>
          <w:lang w:val="en" w:eastAsia="es-MX"/>
        </w:rPr>
        <w:t>erwähnt</w:t>
      </w:r>
      <w:proofErr w:type="spellEnd"/>
      <w:r w:rsidRPr="006375A0">
        <w:rPr>
          <w:kern w:val="2"/>
          <w:szCs w:val="24"/>
          <w:lang w:val="en" w:eastAsia="es-MX"/>
        </w:rPr>
        <w:t xml:space="preserve"> /ɛ:/ </w:t>
      </w:r>
      <w:proofErr w:type="spellStart"/>
      <w:r w:rsidRPr="006375A0">
        <w:rPr>
          <w:kern w:val="2"/>
          <w:szCs w:val="24"/>
          <w:lang w:val="en" w:eastAsia="es-MX"/>
        </w:rPr>
        <w:t>zwar</w:t>
      </w:r>
      <w:proofErr w:type="spellEnd"/>
      <w:r w:rsidRPr="006375A0">
        <w:rPr>
          <w:kern w:val="2"/>
          <w:szCs w:val="24"/>
          <w:lang w:val="en" w:eastAsia="es-MX"/>
        </w:rPr>
        <w:t xml:space="preserve">, </w:t>
      </w:r>
      <w:proofErr w:type="spellStart"/>
      <w:r w:rsidRPr="006375A0">
        <w:rPr>
          <w:kern w:val="2"/>
          <w:szCs w:val="24"/>
          <w:lang w:val="en" w:eastAsia="es-MX"/>
        </w:rPr>
        <w:t>läßt</w:t>
      </w:r>
      <w:proofErr w:type="spellEnd"/>
      <w:r w:rsidRPr="006375A0">
        <w:rPr>
          <w:kern w:val="2"/>
          <w:szCs w:val="24"/>
          <w:lang w:val="en" w:eastAsia="es-MX"/>
        </w:rPr>
        <w:t xml:space="preserve"> den </w:t>
      </w:r>
      <w:proofErr w:type="spellStart"/>
      <w:r w:rsidRPr="006375A0">
        <w:rPr>
          <w:kern w:val="2"/>
          <w:szCs w:val="24"/>
          <w:lang w:val="en" w:eastAsia="es-MX"/>
        </w:rPr>
        <w:t>Laut</w:t>
      </w:r>
      <w:proofErr w:type="spellEnd"/>
      <w:r w:rsidRPr="006375A0">
        <w:rPr>
          <w:kern w:val="2"/>
          <w:szCs w:val="24"/>
          <w:lang w:val="en" w:eastAsia="es-MX"/>
        </w:rPr>
        <w:t xml:space="preserve"> </w:t>
      </w:r>
      <w:proofErr w:type="spellStart"/>
      <w:r w:rsidRPr="006375A0">
        <w:rPr>
          <w:kern w:val="2"/>
          <w:szCs w:val="24"/>
          <w:lang w:val="en" w:eastAsia="es-MX"/>
        </w:rPr>
        <w:t>aber</w:t>
      </w:r>
      <w:proofErr w:type="spellEnd"/>
      <w:r w:rsidRPr="006375A0">
        <w:rPr>
          <w:kern w:val="2"/>
          <w:szCs w:val="24"/>
          <w:lang w:val="en" w:eastAsia="es-MX"/>
        </w:rPr>
        <w:t xml:space="preserve"> in </w:t>
      </w:r>
      <w:proofErr w:type="spellStart"/>
      <w:r w:rsidRPr="006375A0">
        <w:rPr>
          <w:kern w:val="2"/>
          <w:szCs w:val="24"/>
          <w:lang w:val="en" w:eastAsia="es-MX"/>
        </w:rPr>
        <w:t>seinen</w:t>
      </w:r>
      <w:proofErr w:type="spellEnd"/>
      <w:r w:rsidRPr="006375A0">
        <w:rPr>
          <w:kern w:val="2"/>
          <w:szCs w:val="24"/>
          <w:lang w:val="en" w:eastAsia="es-MX"/>
        </w:rPr>
        <w:t xml:space="preserve"> </w:t>
      </w:r>
      <w:proofErr w:type="spellStart"/>
      <w:r w:rsidRPr="006375A0">
        <w:rPr>
          <w:kern w:val="2"/>
          <w:szCs w:val="24"/>
          <w:lang w:val="en" w:eastAsia="es-MX"/>
        </w:rPr>
        <w:t>systematischen</w:t>
      </w:r>
      <w:proofErr w:type="spellEnd"/>
      <w:r w:rsidRPr="006375A0">
        <w:rPr>
          <w:kern w:val="2"/>
          <w:szCs w:val="24"/>
          <w:lang w:val="en" w:eastAsia="es-MX"/>
        </w:rPr>
        <w:t xml:space="preserve"> </w:t>
      </w:r>
      <w:proofErr w:type="spellStart"/>
      <w:r w:rsidRPr="006375A0">
        <w:rPr>
          <w:kern w:val="2"/>
          <w:szCs w:val="24"/>
          <w:lang w:val="en" w:eastAsia="es-MX"/>
        </w:rPr>
        <w:t>Darstellungen</w:t>
      </w:r>
      <w:proofErr w:type="spellEnd"/>
      <w:r w:rsidRPr="006375A0">
        <w:rPr>
          <w:kern w:val="2"/>
          <w:szCs w:val="24"/>
          <w:lang w:val="en" w:eastAsia="es-MX"/>
        </w:rPr>
        <w:t xml:space="preserve"> </w:t>
      </w:r>
      <w:proofErr w:type="spellStart"/>
      <w:r w:rsidRPr="006375A0">
        <w:rPr>
          <w:kern w:val="2"/>
          <w:szCs w:val="24"/>
          <w:lang w:val="en" w:eastAsia="es-MX"/>
        </w:rPr>
        <w:t>einfach</w:t>
      </w:r>
      <w:proofErr w:type="spellEnd"/>
      <w:r w:rsidRPr="006375A0">
        <w:rPr>
          <w:kern w:val="2"/>
          <w:szCs w:val="24"/>
          <w:lang w:val="en" w:eastAsia="es-MX"/>
        </w:rPr>
        <w:t xml:space="preserve"> </w:t>
      </w:r>
      <w:proofErr w:type="spellStart"/>
      <w:r w:rsidRPr="006375A0">
        <w:rPr>
          <w:kern w:val="2"/>
          <w:szCs w:val="24"/>
          <w:lang w:val="en" w:eastAsia="es-MX"/>
        </w:rPr>
        <w:t>weg</w:t>
      </w:r>
      <w:proofErr w:type="spellEnd"/>
      <w:r w:rsidRPr="006375A0">
        <w:rPr>
          <w:kern w:val="2"/>
          <w:szCs w:val="24"/>
          <w:lang w:val="en" w:eastAsia="es-MX"/>
        </w:rPr>
        <w:t xml:space="preserve">. Der </w:t>
      </w:r>
      <w:proofErr w:type="spellStart"/>
      <w:r w:rsidRPr="006375A0">
        <w:rPr>
          <w:kern w:val="2"/>
          <w:szCs w:val="24"/>
          <w:lang w:val="en" w:eastAsia="es-MX"/>
        </w:rPr>
        <w:t>Laut</w:t>
      </w:r>
      <w:proofErr w:type="spellEnd"/>
      <w:r w:rsidRPr="006375A0">
        <w:rPr>
          <w:kern w:val="2"/>
          <w:szCs w:val="24"/>
          <w:lang w:val="en" w:eastAsia="es-MX"/>
        </w:rPr>
        <w:t xml:space="preserve"> </w:t>
      </w:r>
      <w:proofErr w:type="spellStart"/>
      <w:r w:rsidRPr="006375A0">
        <w:rPr>
          <w:kern w:val="2"/>
          <w:szCs w:val="24"/>
          <w:lang w:val="en" w:eastAsia="es-MX"/>
        </w:rPr>
        <w:t>stört</w:t>
      </w:r>
      <w:proofErr w:type="spellEnd"/>
      <w:r w:rsidRPr="006375A0">
        <w:rPr>
          <w:kern w:val="2"/>
          <w:szCs w:val="24"/>
          <w:lang w:val="en" w:eastAsia="es-MX"/>
        </w:rPr>
        <w:t xml:space="preserve">; er </w:t>
      </w:r>
      <w:proofErr w:type="spellStart"/>
      <w:r w:rsidRPr="006375A0">
        <w:rPr>
          <w:kern w:val="2"/>
          <w:szCs w:val="24"/>
          <w:lang w:val="en" w:eastAsia="es-MX"/>
        </w:rPr>
        <w:t>ist</w:t>
      </w:r>
      <w:proofErr w:type="spellEnd"/>
      <w:r w:rsidRPr="006375A0">
        <w:rPr>
          <w:kern w:val="2"/>
          <w:szCs w:val="24"/>
          <w:lang w:val="en" w:eastAsia="es-MX"/>
        </w:rPr>
        <w:t xml:space="preserve"> "not well integrated into the German vowel system" (Moulton 1962, 68). Auf S. 69 </w:t>
      </w:r>
      <w:proofErr w:type="spellStart"/>
      <w:r w:rsidRPr="006375A0">
        <w:rPr>
          <w:kern w:val="2"/>
          <w:szCs w:val="24"/>
          <w:lang w:val="en" w:eastAsia="es-MX"/>
        </w:rPr>
        <w:t>bricht</w:t>
      </w:r>
      <w:proofErr w:type="spellEnd"/>
      <w:r w:rsidRPr="006375A0">
        <w:rPr>
          <w:kern w:val="2"/>
          <w:szCs w:val="24"/>
          <w:lang w:val="en" w:eastAsia="es-MX"/>
        </w:rPr>
        <w:t xml:space="preserve"> er den Stab </w:t>
      </w:r>
      <w:proofErr w:type="spellStart"/>
      <w:r w:rsidRPr="006375A0">
        <w:rPr>
          <w:kern w:val="2"/>
          <w:szCs w:val="24"/>
          <w:lang w:val="en" w:eastAsia="es-MX"/>
        </w:rPr>
        <w:t>über</w:t>
      </w:r>
      <w:proofErr w:type="spellEnd"/>
      <w:r w:rsidRPr="006375A0">
        <w:rPr>
          <w:kern w:val="2"/>
          <w:szCs w:val="24"/>
          <w:lang w:val="en" w:eastAsia="es-MX"/>
        </w:rPr>
        <w:t xml:space="preserve"> </w:t>
      </w:r>
      <w:proofErr w:type="spellStart"/>
      <w:r w:rsidRPr="006375A0">
        <w:rPr>
          <w:kern w:val="2"/>
          <w:szCs w:val="24"/>
          <w:lang w:val="en" w:eastAsia="es-MX"/>
        </w:rPr>
        <w:t>ihn</w:t>
      </w:r>
      <w:proofErr w:type="spellEnd"/>
      <w:r w:rsidRPr="006375A0">
        <w:rPr>
          <w:kern w:val="2"/>
          <w:szCs w:val="24"/>
          <w:lang w:val="en" w:eastAsia="es-MX"/>
        </w:rPr>
        <w:t>: "an artificial phoneme of recent invention, without a phonological history, based only on the spelling system". (S. 16)</w:t>
      </w:r>
      <w:r w:rsidRPr="007A4196">
        <w:rPr>
          <w:kern w:val="2"/>
          <w:szCs w:val="24"/>
          <w:vertAlign w:val="superscript"/>
          <w:lang w:val="en" w:eastAsia="es-MX"/>
        </w:rPr>
        <w:footnoteReference w:id="8"/>
      </w:r>
    </w:p>
    <w:p w14:paraId="0034BE52"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
    <w:p w14:paraId="0276019F" w14:textId="77777777" w:rsidR="0026707A" w:rsidRPr="006375A0" w:rsidRDefault="004B1A88" w:rsidP="007A4196">
      <w:pPr>
        <w:autoSpaceDE w:val="0"/>
        <w:autoSpaceDN w:val="0"/>
        <w:adjustRightInd w:val="0"/>
        <w:spacing w:line="360" w:lineRule="auto"/>
        <w:jc w:val="both"/>
        <w:rPr>
          <w:rFonts w:eastAsia="MS Gothic" w:cs="Arial"/>
          <w:kern w:val="2"/>
          <w:sz w:val="24"/>
          <w:szCs w:val="24"/>
          <w:lang w:val="en-US" w:eastAsia="es-MX"/>
        </w:rPr>
      </w:pPr>
      <w:proofErr w:type="spellStart"/>
      <w:r w:rsidRPr="006375A0">
        <w:rPr>
          <w:kern w:val="2"/>
          <w:sz w:val="24"/>
          <w:szCs w:val="24"/>
          <w:lang w:val="en" w:eastAsia="es-MX"/>
        </w:rPr>
        <w:t>Zusammenfassend</w:t>
      </w:r>
      <w:proofErr w:type="spellEnd"/>
      <w:r w:rsidRPr="006375A0">
        <w:rPr>
          <w:kern w:val="2"/>
          <w:sz w:val="24"/>
          <w:szCs w:val="24"/>
          <w:lang w:val="en" w:eastAsia="es-MX"/>
        </w:rPr>
        <w:t xml:space="preserve"> </w:t>
      </w:r>
      <w:proofErr w:type="spellStart"/>
      <w:r w:rsidRPr="006375A0">
        <w:rPr>
          <w:kern w:val="2"/>
          <w:sz w:val="24"/>
          <w:szCs w:val="24"/>
          <w:lang w:val="en" w:eastAsia="es-MX"/>
        </w:rPr>
        <w:t>lässt</w:t>
      </w:r>
      <w:proofErr w:type="spellEnd"/>
      <w:r w:rsidRPr="006375A0">
        <w:rPr>
          <w:kern w:val="2"/>
          <w:sz w:val="24"/>
          <w:szCs w:val="24"/>
          <w:lang w:val="en" w:eastAsia="es-MX"/>
        </w:rPr>
        <w:t xml:space="preserve"> </w:t>
      </w:r>
      <w:proofErr w:type="spellStart"/>
      <w:r w:rsidRPr="006375A0">
        <w:rPr>
          <w:kern w:val="2"/>
          <w:sz w:val="24"/>
          <w:szCs w:val="24"/>
          <w:lang w:val="en" w:eastAsia="es-MX"/>
        </w:rPr>
        <w:t>sich</w:t>
      </w:r>
      <w:proofErr w:type="spellEnd"/>
      <w:r w:rsidRPr="006375A0">
        <w:rPr>
          <w:kern w:val="2"/>
          <w:sz w:val="24"/>
          <w:szCs w:val="24"/>
          <w:lang w:val="en" w:eastAsia="es-MX"/>
        </w:rPr>
        <w:t xml:space="preserve"> </w:t>
      </w:r>
      <w:proofErr w:type="spellStart"/>
      <w:r w:rsidRPr="006375A0">
        <w:rPr>
          <w:kern w:val="2"/>
          <w:sz w:val="24"/>
          <w:szCs w:val="24"/>
          <w:lang w:val="en" w:eastAsia="es-MX"/>
        </w:rPr>
        <w:t>sagen</w:t>
      </w:r>
      <w:proofErr w:type="spellEnd"/>
      <w:r w:rsidRPr="006375A0">
        <w:rPr>
          <w:kern w:val="2"/>
          <w:sz w:val="24"/>
          <w:szCs w:val="24"/>
          <w:lang w:val="en" w:eastAsia="es-MX"/>
        </w:rPr>
        <w:t xml:space="preserve">, </w:t>
      </w:r>
      <w:proofErr w:type="spellStart"/>
      <w:r w:rsidRPr="006375A0">
        <w:rPr>
          <w:kern w:val="2"/>
          <w:sz w:val="24"/>
          <w:szCs w:val="24"/>
          <w:lang w:val="en" w:eastAsia="es-MX"/>
        </w:rPr>
        <w:t>dass</w:t>
      </w:r>
      <w:proofErr w:type="spellEnd"/>
      <w:r w:rsidRPr="006375A0">
        <w:rPr>
          <w:kern w:val="2"/>
          <w:sz w:val="24"/>
          <w:szCs w:val="24"/>
          <w:lang w:val="en" w:eastAsia="es-MX"/>
        </w:rPr>
        <w:t xml:space="preserve"> der Status von /æ/ in der </w:t>
      </w:r>
      <w:proofErr w:type="spellStart"/>
      <w:r w:rsidRPr="006375A0">
        <w:rPr>
          <w:kern w:val="2"/>
          <w:sz w:val="24"/>
          <w:szCs w:val="24"/>
          <w:lang w:val="en" w:eastAsia="es-MX"/>
        </w:rPr>
        <w:t>Fachliteratur</w:t>
      </w:r>
      <w:proofErr w:type="spellEnd"/>
      <w:r w:rsidRPr="006375A0">
        <w:rPr>
          <w:kern w:val="2"/>
          <w:sz w:val="24"/>
          <w:szCs w:val="24"/>
          <w:lang w:val="en" w:eastAsia="es-MX"/>
        </w:rPr>
        <w:t xml:space="preserve"> in </w:t>
      </w:r>
      <w:proofErr w:type="spellStart"/>
      <w:r w:rsidRPr="006375A0">
        <w:rPr>
          <w:kern w:val="2"/>
          <w:sz w:val="24"/>
          <w:szCs w:val="24"/>
          <w:lang w:val="en" w:eastAsia="es-MX"/>
        </w:rPr>
        <w:t>erster</w:t>
      </w:r>
      <w:proofErr w:type="spellEnd"/>
      <w:r w:rsidRPr="006375A0">
        <w:rPr>
          <w:kern w:val="2"/>
          <w:sz w:val="24"/>
          <w:szCs w:val="24"/>
          <w:lang w:val="en" w:eastAsia="es-MX"/>
        </w:rPr>
        <w:t xml:space="preserve"> </w:t>
      </w:r>
      <w:proofErr w:type="spellStart"/>
      <w:r w:rsidRPr="006375A0">
        <w:rPr>
          <w:kern w:val="2"/>
          <w:sz w:val="24"/>
          <w:szCs w:val="24"/>
          <w:lang w:val="en" w:eastAsia="es-MX"/>
        </w:rPr>
        <w:t>Linie</w:t>
      </w:r>
      <w:proofErr w:type="spellEnd"/>
      <w:r w:rsidRPr="006375A0">
        <w:rPr>
          <w:kern w:val="2"/>
          <w:sz w:val="24"/>
          <w:szCs w:val="24"/>
          <w:lang w:val="en" w:eastAsia="es-MX"/>
        </w:rPr>
        <w:t xml:space="preserve"> von </w:t>
      </w:r>
      <w:proofErr w:type="spellStart"/>
      <w:r w:rsidRPr="006375A0">
        <w:rPr>
          <w:kern w:val="2"/>
          <w:sz w:val="24"/>
          <w:szCs w:val="24"/>
          <w:lang w:val="en" w:eastAsia="es-MX"/>
        </w:rPr>
        <w:t>Uneinigkeit</w:t>
      </w:r>
      <w:proofErr w:type="spellEnd"/>
      <w:r w:rsidRPr="006375A0">
        <w:rPr>
          <w:kern w:val="2"/>
          <w:sz w:val="24"/>
          <w:szCs w:val="24"/>
          <w:lang w:val="en" w:eastAsia="es-MX"/>
        </w:rPr>
        <w:t xml:space="preserve"> </w:t>
      </w:r>
      <w:proofErr w:type="spellStart"/>
      <w:r w:rsidRPr="006375A0">
        <w:rPr>
          <w:kern w:val="2"/>
          <w:sz w:val="24"/>
          <w:szCs w:val="24"/>
          <w:lang w:val="en" w:eastAsia="es-MX"/>
        </w:rPr>
        <w:t>gekennzeichnet</w:t>
      </w:r>
      <w:proofErr w:type="spellEnd"/>
      <w:r w:rsidRPr="006375A0">
        <w:rPr>
          <w:kern w:val="2"/>
          <w:sz w:val="24"/>
          <w:szCs w:val="24"/>
          <w:lang w:val="en" w:eastAsia="es-MX"/>
        </w:rPr>
        <w:t xml:space="preserve"> </w:t>
      </w:r>
      <w:proofErr w:type="spellStart"/>
      <w:r w:rsidRPr="006375A0">
        <w:rPr>
          <w:kern w:val="2"/>
          <w:sz w:val="24"/>
          <w:szCs w:val="24"/>
          <w:lang w:val="en" w:eastAsia="es-MX"/>
        </w:rPr>
        <w:t>ist</w:t>
      </w:r>
      <w:proofErr w:type="spellEnd"/>
      <w:r w:rsidRPr="006375A0">
        <w:rPr>
          <w:kern w:val="2"/>
          <w:sz w:val="24"/>
          <w:szCs w:val="24"/>
          <w:lang w:val="en" w:eastAsia="es-MX"/>
        </w:rPr>
        <w:t xml:space="preserve">. </w:t>
      </w:r>
      <w:proofErr w:type="spellStart"/>
      <w:r w:rsidRPr="006375A0">
        <w:rPr>
          <w:kern w:val="2"/>
          <w:sz w:val="24"/>
          <w:szCs w:val="24"/>
          <w:lang w:val="en" w:eastAsia="es-MX"/>
        </w:rPr>
        <w:t>Weitere</w:t>
      </w:r>
      <w:proofErr w:type="spellEnd"/>
      <w:r w:rsidRPr="006375A0">
        <w:rPr>
          <w:kern w:val="2"/>
          <w:sz w:val="24"/>
          <w:szCs w:val="24"/>
          <w:lang w:val="en" w:eastAsia="es-MX"/>
        </w:rPr>
        <w:t xml:space="preserve"> </w:t>
      </w:r>
      <w:proofErr w:type="spellStart"/>
      <w:r w:rsidRPr="006375A0">
        <w:rPr>
          <w:kern w:val="2"/>
          <w:sz w:val="24"/>
          <w:szCs w:val="24"/>
          <w:lang w:val="en" w:eastAsia="es-MX"/>
        </w:rPr>
        <w:t>Meinungen</w:t>
      </w:r>
      <w:proofErr w:type="spellEnd"/>
      <w:r w:rsidRPr="006375A0">
        <w:rPr>
          <w:kern w:val="2"/>
          <w:sz w:val="24"/>
          <w:szCs w:val="24"/>
          <w:lang w:val="en" w:eastAsia="es-MX"/>
        </w:rPr>
        <w:t xml:space="preserve"> </w:t>
      </w:r>
      <w:proofErr w:type="spellStart"/>
      <w:r w:rsidRPr="006375A0">
        <w:rPr>
          <w:kern w:val="2"/>
          <w:sz w:val="24"/>
          <w:szCs w:val="24"/>
          <w:lang w:val="en" w:eastAsia="es-MX"/>
        </w:rPr>
        <w:t>reichen</w:t>
      </w:r>
      <w:proofErr w:type="spellEnd"/>
      <w:r w:rsidRPr="006375A0">
        <w:rPr>
          <w:kern w:val="2"/>
          <w:sz w:val="24"/>
          <w:szCs w:val="24"/>
          <w:lang w:val="en" w:eastAsia="es-MX"/>
        </w:rPr>
        <w:t xml:space="preserve"> von der </w:t>
      </w:r>
      <w:proofErr w:type="spellStart"/>
      <w:r w:rsidRPr="006375A0">
        <w:rPr>
          <w:kern w:val="2"/>
          <w:sz w:val="24"/>
          <w:szCs w:val="24"/>
          <w:lang w:val="en" w:eastAsia="es-MX"/>
        </w:rPr>
        <w:t>Anwesenheit</w:t>
      </w:r>
      <w:proofErr w:type="spellEnd"/>
      <w:r w:rsidRPr="006375A0">
        <w:rPr>
          <w:kern w:val="2"/>
          <w:sz w:val="24"/>
          <w:szCs w:val="24"/>
          <w:lang w:val="en" w:eastAsia="es-MX"/>
        </w:rPr>
        <w:t xml:space="preserve"> </w:t>
      </w:r>
      <w:proofErr w:type="spellStart"/>
      <w:r w:rsidRPr="006375A0">
        <w:rPr>
          <w:kern w:val="2"/>
          <w:sz w:val="24"/>
          <w:szCs w:val="24"/>
          <w:lang w:val="en" w:eastAsia="es-MX"/>
        </w:rPr>
        <w:t>eines</w:t>
      </w:r>
      <w:proofErr w:type="spellEnd"/>
      <w:r w:rsidRPr="006375A0">
        <w:rPr>
          <w:kern w:val="2"/>
          <w:sz w:val="24"/>
          <w:szCs w:val="24"/>
          <w:lang w:val="en" w:eastAsia="es-MX"/>
        </w:rPr>
        <w:t xml:space="preserve"> /æ/-</w:t>
      </w:r>
      <w:proofErr w:type="spellStart"/>
      <w:r w:rsidRPr="006375A0">
        <w:rPr>
          <w:kern w:val="2"/>
          <w:sz w:val="24"/>
          <w:szCs w:val="24"/>
          <w:lang w:val="en" w:eastAsia="es-MX"/>
        </w:rPr>
        <w:t>Phonems</w:t>
      </w:r>
      <w:proofErr w:type="spellEnd"/>
      <w:r w:rsidRPr="006375A0">
        <w:rPr>
          <w:kern w:val="2"/>
          <w:sz w:val="24"/>
          <w:szCs w:val="24"/>
          <w:lang w:val="en" w:eastAsia="es-MX"/>
        </w:rPr>
        <w:t xml:space="preserve">, </w:t>
      </w:r>
      <w:proofErr w:type="spellStart"/>
      <w:r w:rsidRPr="006375A0">
        <w:rPr>
          <w:kern w:val="2"/>
          <w:sz w:val="24"/>
          <w:szCs w:val="24"/>
          <w:lang w:val="en" w:eastAsia="es-MX"/>
        </w:rPr>
        <w:t>über</w:t>
      </w:r>
      <w:proofErr w:type="spellEnd"/>
      <w:r w:rsidRPr="006375A0">
        <w:rPr>
          <w:kern w:val="2"/>
          <w:sz w:val="24"/>
          <w:szCs w:val="24"/>
          <w:lang w:val="en" w:eastAsia="es-MX"/>
        </w:rPr>
        <w:t xml:space="preserve"> die </w:t>
      </w:r>
      <w:proofErr w:type="spellStart"/>
      <w:r w:rsidRPr="006375A0">
        <w:rPr>
          <w:kern w:val="2"/>
          <w:sz w:val="24"/>
          <w:szCs w:val="24"/>
          <w:lang w:val="en" w:eastAsia="es-MX"/>
        </w:rPr>
        <w:t>regionale</w:t>
      </w:r>
      <w:proofErr w:type="spellEnd"/>
      <w:r w:rsidRPr="006375A0">
        <w:rPr>
          <w:kern w:val="2"/>
          <w:sz w:val="24"/>
          <w:szCs w:val="24"/>
          <w:lang w:val="en" w:eastAsia="es-MX"/>
        </w:rPr>
        <w:t xml:space="preserve"> </w:t>
      </w:r>
      <w:proofErr w:type="spellStart"/>
      <w:r w:rsidRPr="006375A0">
        <w:rPr>
          <w:kern w:val="2"/>
          <w:sz w:val="24"/>
          <w:szCs w:val="24"/>
          <w:lang w:val="en" w:eastAsia="es-MX"/>
        </w:rPr>
        <w:t>Beschränkung</w:t>
      </w:r>
      <w:proofErr w:type="spellEnd"/>
      <w:r w:rsidRPr="006375A0">
        <w:rPr>
          <w:kern w:val="2"/>
          <w:sz w:val="24"/>
          <w:szCs w:val="24"/>
          <w:lang w:val="en" w:eastAsia="es-MX"/>
        </w:rPr>
        <w:t xml:space="preserve"> dieses </w:t>
      </w:r>
      <w:proofErr w:type="spellStart"/>
      <w:r w:rsidRPr="006375A0">
        <w:rPr>
          <w:kern w:val="2"/>
          <w:sz w:val="24"/>
          <w:szCs w:val="24"/>
          <w:lang w:val="en" w:eastAsia="es-MX"/>
        </w:rPr>
        <w:t>Phonems</w:t>
      </w:r>
      <w:proofErr w:type="spellEnd"/>
      <w:r w:rsidRPr="006375A0">
        <w:rPr>
          <w:kern w:val="2"/>
          <w:sz w:val="24"/>
          <w:szCs w:val="24"/>
          <w:lang w:val="en" w:eastAsia="es-MX"/>
        </w:rPr>
        <w:t xml:space="preserve">, </w:t>
      </w:r>
      <w:proofErr w:type="spellStart"/>
      <w:r w:rsidRPr="006375A0">
        <w:rPr>
          <w:kern w:val="2"/>
          <w:sz w:val="24"/>
          <w:szCs w:val="24"/>
          <w:lang w:val="en" w:eastAsia="es-MX"/>
        </w:rPr>
        <w:t>oder</w:t>
      </w:r>
      <w:proofErr w:type="spellEnd"/>
      <w:r w:rsidRPr="006375A0">
        <w:rPr>
          <w:kern w:val="2"/>
          <w:sz w:val="24"/>
          <w:szCs w:val="24"/>
          <w:lang w:val="en" w:eastAsia="es-MX"/>
        </w:rPr>
        <w:t xml:space="preserve"> seine </w:t>
      </w:r>
      <w:proofErr w:type="spellStart"/>
      <w:r w:rsidRPr="006375A0">
        <w:rPr>
          <w:kern w:val="2"/>
          <w:sz w:val="24"/>
          <w:szCs w:val="24"/>
          <w:lang w:val="en" w:eastAsia="es-MX"/>
        </w:rPr>
        <w:t>Bestimmung</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Lese- </w:t>
      </w:r>
      <w:proofErr w:type="spellStart"/>
      <w:r w:rsidRPr="006375A0">
        <w:rPr>
          <w:kern w:val="2"/>
          <w:sz w:val="24"/>
          <w:szCs w:val="24"/>
          <w:lang w:val="en" w:eastAsia="es-MX"/>
        </w:rPr>
        <w:t>bzw</w:t>
      </w:r>
      <w:proofErr w:type="spellEnd"/>
      <w:r w:rsidRPr="006375A0">
        <w:rPr>
          <w:kern w:val="2"/>
          <w:sz w:val="24"/>
          <w:szCs w:val="24"/>
          <w:lang w:val="en" w:eastAsia="es-MX"/>
        </w:rPr>
        <w:t xml:space="preserve">. </w:t>
      </w:r>
      <w:proofErr w:type="spellStart"/>
      <w:r w:rsidRPr="006375A0">
        <w:rPr>
          <w:kern w:val="2"/>
          <w:sz w:val="24"/>
          <w:szCs w:val="24"/>
          <w:lang w:val="en" w:eastAsia="es-MX"/>
        </w:rPr>
        <w:t>Bildungslaut</w:t>
      </w:r>
      <w:proofErr w:type="spellEnd"/>
      <w:r w:rsidRPr="006375A0">
        <w:rPr>
          <w:kern w:val="2"/>
          <w:sz w:val="24"/>
          <w:szCs w:val="24"/>
          <w:lang w:val="en" w:eastAsia="es-MX"/>
        </w:rPr>
        <w:t xml:space="preserve">, bis </w:t>
      </w:r>
      <w:proofErr w:type="spellStart"/>
      <w:r w:rsidRPr="006375A0">
        <w:rPr>
          <w:kern w:val="2"/>
          <w:sz w:val="24"/>
          <w:szCs w:val="24"/>
          <w:lang w:val="en" w:eastAsia="es-MX"/>
        </w:rPr>
        <w:t>hin</w:t>
      </w:r>
      <w:proofErr w:type="spellEnd"/>
      <w:r w:rsidRPr="006375A0">
        <w:rPr>
          <w:kern w:val="2"/>
          <w:sz w:val="24"/>
          <w:szCs w:val="24"/>
          <w:lang w:val="en" w:eastAsia="es-MX"/>
        </w:rPr>
        <w:t xml:space="preserve"> </w:t>
      </w:r>
      <w:proofErr w:type="spellStart"/>
      <w:r w:rsidRPr="006375A0">
        <w:rPr>
          <w:kern w:val="2"/>
          <w:sz w:val="24"/>
          <w:szCs w:val="24"/>
          <w:lang w:val="en" w:eastAsia="es-MX"/>
        </w:rPr>
        <w:t>zu</w:t>
      </w:r>
      <w:proofErr w:type="spellEnd"/>
      <w:r w:rsidRPr="006375A0">
        <w:rPr>
          <w:kern w:val="2"/>
          <w:sz w:val="24"/>
          <w:szCs w:val="24"/>
          <w:lang w:val="en" w:eastAsia="es-MX"/>
        </w:rPr>
        <w:t xml:space="preserve"> seiner </w:t>
      </w:r>
      <w:proofErr w:type="spellStart"/>
      <w:r w:rsidRPr="006375A0">
        <w:rPr>
          <w:kern w:val="2"/>
          <w:sz w:val="24"/>
          <w:szCs w:val="24"/>
          <w:lang w:val="en" w:eastAsia="es-MX"/>
        </w:rPr>
        <w:t>völligen</w:t>
      </w:r>
      <w:proofErr w:type="spellEnd"/>
      <w:r w:rsidRPr="006375A0">
        <w:rPr>
          <w:kern w:val="2"/>
          <w:sz w:val="24"/>
          <w:szCs w:val="24"/>
          <w:lang w:val="en" w:eastAsia="es-MX"/>
        </w:rPr>
        <w:t xml:space="preserve"> </w:t>
      </w:r>
      <w:proofErr w:type="spellStart"/>
      <w:r w:rsidRPr="006375A0">
        <w:rPr>
          <w:kern w:val="2"/>
          <w:sz w:val="24"/>
          <w:szCs w:val="24"/>
          <w:lang w:val="en" w:eastAsia="es-MX"/>
        </w:rPr>
        <w:t>Abwesenheit</w:t>
      </w:r>
      <w:proofErr w:type="spellEnd"/>
      <w:r w:rsidRPr="006375A0">
        <w:rPr>
          <w:kern w:val="2"/>
          <w:sz w:val="24"/>
          <w:szCs w:val="24"/>
          <w:lang w:val="en" w:eastAsia="es-MX"/>
        </w:rPr>
        <w:t xml:space="preserve"> </w:t>
      </w:r>
      <w:proofErr w:type="spellStart"/>
      <w:r w:rsidRPr="006375A0">
        <w:rPr>
          <w:kern w:val="2"/>
          <w:sz w:val="24"/>
          <w:szCs w:val="24"/>
          <w:lang w:val="en" w:eastAsia="es-MX"/>
        </w:rPr>
        <w:t>im</w:t>
      </w:r>
      <w:proofErr w:type="spellEnd"/>
      <w:r w:rsidRPr="006375A0">
        <w:rPr>
          <w:kern w:val="2"/>
          <w:sz w:val="24"/>
          <w:szCs w:val="24"/>
          <w:lang w:val="en" w:eastAsia="es-MX"/>
        </w:rPr>
        <w:t xml:space="preserve"> </w:t>
      </w:r>
      <w:proofErr w:type="spellStart"/>
      <w:r w:rsidRPr="006375A0">
        <w:rPr>
          <w:kern w:val="2"/>
          <w:sz w:val="24"/>
          <w:szCs w:val="24"/>
          <w:lang w:val="en" w:eastAsia="es-MX"/>
        </w:rPr>
        <w:t>Vokalsystem</w:t>
      </w:r>
      <w:proofErr w:type="spellEnd"/>
      <w:r w:rsidRPr="006375A0">
        <w:rPr>
          <w:kern w:val="2"/>
          <w:sz w:val="24"/>
          <w:szCs w:val="24"/>
          <w:lang w:val="en" w:eastAsia="es-MX"/>
        </w:rPr>
        <w:t xml:space="preserve">, </w:t>
      </w:r>
      <w:proofErr w:type="spellStart"/>
      <w:r w:rsidRPr="006375A0">
        <w:rPr>
          <w:kern w:val="2"/>
          <w:sz w:val="24"/>
          <w:szCs w:val="24"/>
          <w:lang w:val="en" w:eastAsia="es-MX"/>
        </w:rPr>
        <w:t>wie</w:t>
      </w:r>
      <w:proofErr w:type="spellEnd"/>
      <w:r w:rsidRPr="006375A0">
        <w:rPr>
          <w:kern w:val="2"/>
          <w:sz w:val="24"/>
          <w:szCs w:val="24"/>
          <w:lang w:val="en" w:eastAsia="es-MX"/>
        </w:rPr>
        <w:t xml:space="preserve"> in </w:t>
      </w:r>
      <w:proofErr w:type="spellStart"/>
      <w:r w:rsidRPr="006375A0">
        <w:rPr>
          <w:kern w:val="2"/>
          <w:sz w:val="24"/>
          <w:szCs w:val="24"/>
          <w:lang w:val="en" w:eastAsia="es-MX"/>
        </w:rPr>
        <w:t>Beckers</w:t>
      </w:r>
      <w:proofErr w:type="spellEnd"/>
      <w:r w:rsidRPr="006375A0">
        <w:rPr>
          <w:kern w:val="2"/>
          <w:sz w:val="24"/>
          <w:szCs w:val="24"/>
          <w:lang w:val="en" w:eastAsia="es-MX"/>
        </w:rPr>
        <w:t xml:space="preserve"> </w:t>
      </w:r>
      <w:proofErr w:type="spellStart"/>
      <w:r w:rsidRPr="006375A0">
        <w:rPr>
          <w:kern w:val="2"/>
          <w:sz w:val="24"/>
          <w:szCs w:val="24"/>
          <w:lang w:val="en" w:eastAsia="es-MX"/>
        </w:rPr>
        <w:t>Zitat</w:t>
      </w:r>
      <w:proofErr w:type="spellEnd"/>
      <w:r w:rsidRPr="006375A0">
        <w:rPr>
          <w:kern w:val="2"/>
          <w:sz w:val="24"/>
          <w:szCs w:val="24"/>
          <w:lang w:val="en" w:eastAsia="es-MX"/>
        </w:rPr>
        <w:t xml:space="preserve"> und in </w:t>
      </w:r>
      <w:proofErr w:type="spellStart"/>
      <w:r w:rsidRPr="006375A0">
        <w:rPr>
          <w:kern w:val="2"/>
          <w:sz w:val="24"/>
          <w:szCs w:val="24"/>
          <w:lang w:val="en" w:eastAsia="es-MX"/>
        </w:rPr>
        <w:t>folgender</w:t>
      </w:r>
      <w:proofErr w:type="spellEnd"/>
      <w:r w:rsidRPr="006375A0">
        <w:rPr>
          <w:kern w:val="2"/>
          <w:sz w:val="24"/>
          <w:szCs w:val="24"/>
          <w:lang w:val="en" w:eastAsia="es-MX"/>
        </w:rPr>
        <w:t xml:space="preserve"> </w:t>
      </w:r>
      <w:proofErr w:type="spellStart"/>
      <w:r w:rsidRPr="006375A0">
        <w:rPr>
          <w:kern w:val="2"/>
          <w:sz w:val="24"/>
          <w:szCs w:val="24"/>
          <w:lang w:val="en" w:eastAsia="es-MX"/>
        </w:rPr>
        <w:t>Abbildung</w:t>
      </w:r>
      <w:proofErr w:type="spellEnd"/>
      <w:r w:rsidRPr="006375A0">
        <w:rPr>
          <w:kern w:val="2"/>
          <w:sz w:val="24"/>
          <w:szCs w:val="24"/>
          <w:lang w:val="en" w:eastAsia="es-MX"/>
        </w:rPr>
        <w:t xml:space="preserve"> in </w:t>
      </w:r>
      <w:proofErr w:type="spellStart"/>
      <w:r w:rsidRPr="006375A0">
        <w:rPr>
          <w:kern w:val="2"/>
          <w:sz w:val="24"/>
          <w:szCs w:val="24"/>
          <w:lang w:val="en" w:eastAsia="es-MX"/>
        </w:rPr>
        <w:t>konzentrierter</w:t>
      </w:r>
      <w:proofErr w:type="spellEnd"/>
      <w:r w:rsidRPr="006375A0">
        <w:rPr>
          <w:kern w:val="2"/>
          <w:sz w:val="24"/>
          <w:szCs w:val="24"/>
          <w:lang w:val="en" w:eastAsia="es-MX"/>
        </w:rPr>
        <w:t xml:space="preserve"> Form </w:t>
      </w:r>
      <w:proofErr w:type="spellStart"/>
      <w:r w:rsidRPr="006375A0">
        <w:rPr>
          <w:kern w:val="2"/>
          <w:sz w:val="24"/>
          <w:szCs w:val="24"/>
          <w:lang w:val="en" w:eastAsia="es-MX"/>
        </w:rPr>
        <w:t>demonstriert</w:t>
      </w:r>
      <w:proofErr w:type="spellEnd"/>
      <w:r w:rsidRPr="006375A0">
        <w:rPr>
          <w:kern w:val="2"/>
          <w:sz w:val="24"/>
          <w:szCs w:val="24"/>
          <w:lang w:val="en" w:eastAsia="es-MX"/>
        </w:rPr>
        <w:t xml:space="preserve"> </w:t>
      </w:r>
      <w:proofErr w:type="spellStart"/>
      <w:r w:rsidRPr="006375A0">
        <w:rPr>
          <w:kern w:val="2"/>
          <w:sz w:val="24"/>
          <w:szCs w:val="24"/>
          <w:lang w:val="en" w:eastAsia="es-MX"/>
        </w:rPr>
        <w:t>wird</w:t>
      </w:r>
      <w:proofErr w:type="spellEnd"/>
      <w:r w:rsidRPr="006375A0">
        <w:rPr>
          <w:kern w:val="2"/>
          <w:sz w:val="24"/>
          <w:szCs w:val="24"/>
          <w:lang w:val="en" w:eastAsia="es-MX"/>
        </w:rPr>
        <w:t>.</w:t>
      </w:r>
    </w:p>
    <w:p w14:paraId="0428DC3A" w14:textId="77777777" w:rsidR="004B1A88" w:rsidRPr="006375A0" w:rsidRDefault="0026707A" w:rsidP="007A4196">
      <w:pPr>
        <w:autoSpaceDE w:val="0"/>
        <w:autoSpaceDN w:val="0"/>
        <w:adjustRightInd w:val="0"/>
        <w:spacing w:line="360" w:lineRule="auto"/>
        <w:jc w:val="both"/>
        <w:rPr>
          <w:rFonts w:eastAsia="MS Gothic" w:cs="Arial"/>
          <w:kern w:val="2"/>
          <w:sz w:val="24"/>
          <w:szCs w:val="24"/>
          <w:lang w:val="en-US" w:eastAsia="es-MX"/>
        </w:rPr>
      </w:pPr>
      <w:r w:rsidRPr="006375A0">
        <w:rPr>
          <w:rFonts w:eastAsia="MS Gothic" w:cs="Arial"/>
          <w:kern w:val="2"/>
          <w:sz w:val="24"/>
          <w:szCs w:val="24"/>
          <w:lang w:val="en-US" w:eastAsia="es-MX"/>
        </w:rPr>
        <w:br w:type="page"/>
      </w:r>
    </w:p>
    <w:p w14:paraId="2E95460C" w14:textId="77777777" w:rsidR="0026707A" w:rsidRPr="006375A0" w:rsidRDefault="0026707A" w:rsidP="00E22294">
      <w:pPr>
        <w:autoSpaceDE w:val="0"/>
        <w:autoSpaceDN w:val="0"/>
        <w:adjustRightInd w:val="0"/>
        <w:spacing w:line="360" w:lineRule="auto"/>
        <w:jc w:val="center"/>
        <w:rPr>
          <w:rFonts w:eastAsia="MS Gothic" w:cs="Arial"/>
          <w:kern w:val="2"/>
          <w:sz w:val="24"/>
          <w:szCs w:val="24"/>
          <w:lang w:val="en-US" w:eastAsia="es-MX"/>
        </w:rPr>
      </w:pPr>
      <w:proofErr w:type="spellStart"/>
      <w:r w:rsidRPr="006375A0">
        <w:rPr>
          <w:b/>
          <w:kern w:val="2"/>
          <w:sz w:val="24"/>
          <w:szCs w:val="24"/>
          <w:lang w:val="en" w:eastAsia="es-MX"/>
        </w:rPr>
        <w:lastRenderedPageBreak/>
        <w:t>Abbildung</w:t>
      </w:r>
      <w:proofErr w:type="spellEnd"/>
      <w:r w:rsidRPr="006375A0">
        <w:rPr>
          <w:b/>
          <w:kern w:val="2"/>
          <w:sz w:val="24"/>
          <w:szCs w:val="24"/>
          <w:lang w:val="en" w:eastAsia="es-MX"/>
        </w:rPr>
        <w:t xml:space="preserve"> (1)</w:t>
      </w:r>
      <w:r w:rsidRPr="006375A0">
        <w:rPr>
          <w:kern w:val="2"/>
          <w:sz w:val="24"/>
          <w:szCs w:val="24"/>
          <w:lang w:val="en" w:eastAsia="es-MX"/>
        </w:rPr>
        <w:t xml:space="preserve">. Die </w:t>
      </w:r>
      <w:proofErr w:type="spellStart"/>
      <w:r w:rsidRPr="006375A0">
        <w:rPr>
          <w:kern w:val="2"/>
          <w:sz w:val="24"/>
          <w:szCs w:val="24"/>
          <w:lang w:val="en" w:eastAsia="es-MX"/>
        </w:rPr>
        <w:t>kontroverse</w:t>
      </w:r>
      <w:proofErr w:type="spellEnd"/>
      <w:r w:rsidRPr="006375A0">
        <w:rPr>
          <w:kern w:val="2"/>
          <w:sz w:val="24"/>
          <w:szCs w:val="24"/>
          <w:lang w:val="en" w:eastAsia="es-MX"/>
        </w:rPr>
        <w:t xml:space="preserve"> um /æ/</w:t>
      </w:r>
    </w:p>
    <w:p w14:paraId="2FACFBA9" w14:textId="608FEEFC" w:rsidR="007A4196" w:rsidRPr="006375A0" w:rsidRDefault="006375A0" w:rsidP="00C70F23">
      <w:pPr>
        <w:autoSpaceDE w:val="0"/>
        <w:autoSpaceDN w:val="0"/>
        <w:adjustRightInd w:val="0"/>
        <w:spacing w:line="360" w:lineRule="auto"/>
        <w:ind w:firstLine="709"/>
        <w:jc w:val="both"/>
        <w:rPr>
          <w:rFonts w:eastAsia="MS Gothic" w:cs="Arial"/>
          <w:b/>
          <w:kern w:val="2"/>
          <w:sz w:val="24"/>
          <w:szCs w:val="24"/>
          <w:lang w:val="en-US" w:eastAsia="es-MX"/>
        </w:rPr>
      </w:pPr>
      <w:r w:rsidRPr="004B1A88">
        <w:rPr>
          <w:noProof/>
          <w:kern w:val="2"/>
          <w:sz w:val="24"/>
          <w:szCs w:val="24"/>
          <w:lang w:val="en" w:eastAsia="es-MX"/>
        </w:rPr>
        <w:drawing>
          <wp:anchor distT="0" distB="0" distL="114300" distR="114300" simplePos="0" relativeHeight="251659776" behindDoc="0" locked="0" layoutInCell="1" allowOverlap="1" wp14:anchorId="4F56A9A3" wp14:editId="0368A509">
            <wp:simplePos x="0" y="0"/>
            <wp:positionH relativeFrom="column">
              <wp:posOffset>240665</wp:posOffset>
            </wp:positionH>
            <wp:positionV relativeFrom="paragraph">
              <wp:posOffset>53975</wp:posOffset>
            </wp:positionV>
            <wp:extent cx="5664835" cy="1385570"/>
            <wp:effectExtent l="0" t="0" r="0" b="0"/>
            <wp:wrapSquare wrapText="bothSides"/>
            <wp:docPr id="3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4835" cy="1385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F548E" w14:textId="77777777" w:rsidR="004B1A88" w:rsidRPr="006375A0" w:rsidRDefault="004B1A88" w:rsidP="007A4196">
      <w:pPr>
        <w:autoSpaceDE w:val="0"/>
        <w:autoSpaceDN w:val="0"/>
        <w:adjustRightInd w:val="0"/>
        <w:spacing w:line="360" w:lineRule="auto"/>
        <w:jc w:val="both"/>
        <w:rPr>
          <w:rFonts w:eastAsia="MS Gothic" w:cs="Arial"/>
          <w:kern w:val="2"/>
          <w:sz w:val="24"/>
          <w:szCs w:val="24"/>
          <w:lang w:val="en-US" w:eastAsia="es-MX"/>
        </w:rPr>
      </w:pPr>
      <w:r w:rsidRPr="006375A0">
        <w:rPr>
          <w:kern w:val="2"/>
          <w:sz w:val="24"/>
          <w:szCs w:val="24"/>
          <w:lang w:val="en" w:eastAsia="es-MX"/>
        </w:rPr>
        <w:t xml:space="preserve">Wie die </w:t>
      </w:r>
      <w:proofErr w:type="spellStart"/>
      <w:r w:rsidRPr="006375A0">
        <w:rPr>
          <w:kern w:val="2"/>
          <w:sz w:val="24"/>
          <w:szCs w:val="24"/>
          <w:lang w:val="en" w:eastAsia="es-MX"/>
        </w:rPr>
        <w:t>Abbildung</w:t>
      </w:r>
      <w:proofErr w:type="spellEnd"/>
      <w:r w:rsidRPr="006375A0">
        <w:rPr>
          <w:kern w:val="2"/>
          <w:sz w:val="24"/>
          <w:szCs w:val="24"/>
          <w:lang w:val="en" w:eastAsia="es-MX"/>
        </w:rPr>
        <w:t xml:space="preserve"> </w:t>
      </w:r>
      <w:proofErr w:type="spellStart"/>
      <w:r w:rsidRPr="006375A0">
        <w:rPr>
          <w:kern w:val="2"/>
          <w:sz w:val="24"/>
          <w:szCs w:val="24"/>
          <w:lang w:val="en" w:eastAsia="es-MX"/>
        </w:rPr>
        <w:t>anhand</w:t>
      </w:r>
      <w:proofErr w:type="spellEnd"/>
      <w:r w:rsidRPr="006375A0">
        <w:rPr>
          <w:kern w:val="2"/>
          <w:sz w:val="24"/>
          <w:szCs w:val="24"/>
          <w:lang w:val="en" w:eastAsia="es-MX"/>
        </w:rPr>
        <w:t xml:space="preserve"> von Sanders (1972), </w:t>
      </w:r>
      <w:proofErr w:type="spellStart"/>
      <w:r w:rsidRPr="006375A0">
        <w:rPr>
          <w:kern w:val="2"/>
          <w:sz w:val="24"/>
          <w:szCs w:val="24"/>
          <w:lang w:val="en" w:eastAsia="es-MX"/>
        </w:rPr>
        <w:t>Kelz</w:t>
      </w:r>
      <w:proofErr w:type="spellEnd"/>
      <w:r w:rsidRPr="006375A0">
        <w:rPr>
          <w:kern w:val="2"/>
          <w:sz w:val="24"/>
          <w:szCs w:val="24"/>
          <w:lang w:val="en" w:eastAsia="es-MX"/>
        </w:rPr>
        <w:t xml:space="preserve"> (2001), Moulton (1961) und Pilch (1966) </w:t>
      </w:r>
      <w:proofErr w:type="spellStart"/>
      <w:r w:rsidRPr="006375A0">
        <w:rPr>
          <w:kern w:val="2"/>
          <w:sz w:val="24"/>
          <w:szCs w:val="24"/>
          <w:lang w:val="en" w:eastAsia="es-MX"/>
        </w:rPr>
        <w:t>anschaulich</w:t>
      </w:r>
      <w:proofErr w:type="spellEnd"/>
      <w:r w:rsidRPr="006375A0">
        <w:rPr>
          <w:kern w:val="2"/>
          <w:sz w:val="24"/>
          <w:szCs w:val="24"/>
          <w:lang w:val="en" w:eastAsia="es-MX"/>
        </w:rPr>
        <w:t xml:space="preserve"> </w:t>
      </w:r>
      <w:proofErr w:type="spellStart"/>
      <w:r w:rsidRPr="006375A0">
        <w:rPr>
          <w:kern w:val="2"/>
          <w:sz w:val="24"/>
          <w:szCs w:val="24"/>
          <w:lang w:val="en" w:eastAsia="es-MX"/>
        </w:rPr>
        <w:t>macht</w:t>
      </w:r>
      <w:proofErr w:type="spellEnd"/>
      <w:r w:rsidRPr="006375A0">
        <w:rPr>
          <w:kern w:val="2"/>
          <w:sz w:val="24"/>
          <w:szCs w:val="24"/>
          <w:lang w:val="en" w:eastAsia="es-MX"/>
        </w:rPr>
        <w:t xml:space="preserve">, </w:t>
      </w:r>
      <w:proofErr w:type="spellStart"/>
      <w:r w:rsidRPr="006375A0">
        <w:rPr>
          <w:kern w:val="2"/>
          <w:sz w:val="24"/>
          <w:szCs w:val="24"/>
          <w:lang w:val="en" w:eastAsia="es-MX"/>
        </w:rPr>
        <w:t>findet</w:t>
      </w:r>
      <w:proofErr w:type="spellEnd"/>
      <w:r w:rsidRPr="006375A0">
        <w:rPr>
          <w:kern w:val="2"/>
          <w:sz w:val="24"/>
          <w:szCs w:val="24"/>
          <w:lang w:val="en" w:eastAsia="es-MX"/>
        </w:rPr>
        <w:t xml:space="preserve"> man in der </w:t>
      </w:r>
      <w:proofErr w:type="spellStart"/>
      <w:r w:rsidRPr="006375A0">
        <w:rPr>
          <w:kern w:val="2"/>
          <w:sz w:val="24"/>
          <w:szCs w:val="24"/>
          <w:lang w:val="en" w:eastAsia="es-MX"/>
        </w:rPr>
        <w:t>Kontroverse</w:t>
      </w:r>
      <w:proofErr w:type="spellEnd"/>
      <w:r w:rsidRPr="006375A0">
        <w:rPr>
          <w:kern w:val="2"/>
          <w:sz w:val="24"/>
          <w:szCs w:val="24"/>
          <w:lang w:val="en" w:eastAsia="es-MX"/>
        </w:rPr>
        <w:t xml:space="preserve"> um /æ/ von </w:t>
      </w:r>
      <w:proofErr w:type="spellStart"/>
      <w:r w:rsidRPr="006375A0">
        <w:rPr>
          <w:kern w:val="2"/>
          <w:sz w:val="24"/>
          <w:szCs w:val="24"/>
          <w:lang w:val="en" w:eastAsia="es-MX"/>
        </w:rPr>
        <w:t>Einbeziehung</w:t>
      </w:r>
      <w:proofErr w:type="spellEnd"/>
      <w:r w:rsidRPr="006375A0">
        <w:rPr>
          <w:kern w:val="2"/>
          <w:sz w:val="24"/>
          <w:szCs w:val="24"/>
          <w:lang w:val="en" w:eastAsia="es-MX"/>
        </w:rPr>
        <w:t xml:space="preserve"> bis </w:t>
      </w:r>
      <w:proofErr w:type="spellStart"/>
      <w:r w:rsidRPr="006375A0">
        <w:rPr>
          <w:kern w:val="2"/>
          <w:sz w:val="24"/>
          <w:szCs w:val="24"/>
          <w:lang w:val="en" w:eastAsia="es-MX"/>
        </w:rPr>
        <w:t>zur</w:t>
      </w:r>
      <w:proofErr w:type="spellEnd"/>
      <w:r w:rsidRPr="006375A0">
        <w:rPr>
          <w:kern w:val="2"/>
          <w:sz w:val="24"/>
          <w:szCs w:val="24"/>
          <w:lang w:val="en" w:eastAsia="es-MX"/>
        </w:rPr>
        <w:t xml:space="preserve"> </w:t>
      </w:r>
      <w:proofErr w:type="spellStart"/>
      <w:r w:rsidRPr="006375A0">
        <w:rPr>
          <w:kern w:val="2"/>
          <w:sz w:val="24"/>
          <w:szCs w:val="24"/>
          <w:lang w:val="en" w:eastAsia="es-MX"/>
        </w:rPr>
        <w:t>Ausschließung</w:t>
      </w:r>
      <w:proofErr w:type="spellEnd"/>
      <w:r w:rsidRPr="006375A0">
        <w:rPr>
          <w:kern w:val="2"/>
          <w:sz w:val="24"/>
          <w:szCs w:val="24"/>
          <w:lang w:val="en" w:eastAsia="es-MX"/>
        </w:rPr>
        <w:t xml:space="preserve"> alle </w:t>
      </w:r>
      <w:proofErr w:type="spellStart"/>
      <w:r w:rsidRPr="006375A0">
        <w:rPr>
          <w:kern w:val="2"/>
          <w:sz w:val="24"/>
          <w:szCs w:val="24"/>
          <w:lang w:val="en" w:eastAsia="es-MX"/>
        </w:rPr>
        <w:t>möglichen</w:t>
      </w:r>
      <w:proofErr w:type="spellEnd"/>
      <w:r w:rsidRPr="006375A0">
        <w:rPr>
          <w:kern w:val="2"/>
          <w:sz w:val="24"/>
          <w:szCs w:val="24"/>
          <w:lang w:val="en" w:eastAsia="es-MX"/>
        </w:rPr>
        <w:t xml:space="preserve"> </w:t>
      </w:r>
      <w:proofErr w:type="spellStart"/>
      <w:r w:rsidRPr="006375A0">
        <w:rPr>
          <w:kern w:val="2"/>
          <w:sz w:val="24"/>
          <w:szCs w:val="24"/>
          <w:lang w:val="en" w:eastAsia="es-MX"/>
        </w:rPr>
        <w:t>Standpunkten</w:t>
      </w:r>
      <w:proofErr w:type="spellEnd"/>
      <w:r w:rsidRPr="006375A0">
        <w:rPr>
          <w:kern w:val="2"/>
          <w:sz w:val="24"/>
          <w:szCs w:val="24"/>
          <w:lang w:val="en" w:eastAsia="es-MX"/>
        </w:rPr>
        <w:t xml:space="preserve">. </w:t>
      </w:r>
      <w:proofErr w:type="spellStart"/>
      <w:r w:rsidRPr="006375A0">
        <w:rPr>
          <w:kern w:val="2"/>
          <w:sz w:val="24"/>
          <w:szCs w:val="24"/>
          <w:lang w:val="en" w:eastAsia="es-MX"/>
        </w:rPr>
        <w:t>Während</w:t>
      </w:r>
      <w:proofErr w:type="spellEnd"/>
      <w:r w:rsidRPr="006375A0">
        <w:rPr>
          <w:kern w:val="2"/>
          <w:sz w:val="24"/>
          <w:szCs w:val="24"/>
          <w:lang w:val="en" w:eastAsia="es-MX"/>
        </w:rPr>
        <w:t xml:space="preserve"> Sanders (1972) </w:t>
      </w:r>
      <w:proofErr w:type="spellStart"/>
      <w:r w:rsidRPr="006375A0">
        <w:rPr>
          <w:kern w:val="2"/>
          <w:sz w:val="24"/>
          <w:szCs w:val="24"/>
          <w:lang w:val="en" w:eastAsia="es-MX"/>
        </w:rPr>
        <w:t>ein</w:t>
      </w:r>
      <w:proofErr w:type="spellEnd"/>
      <w:r w:rsidRPr="006375A0">
        <w:rPr>
          <w:kern w:val="2"/>
          <w:sz w:val="24"/>
          <w:szCs w:val="24"/>
          <w:lang w:val="en" w:eastAsia="es-MX"/>
        </w:rPr>
        <w:t xml:space="preserve"> </w:t>
      </w:r>
      <w:proofErr w:type="spellStart"/>
      <w:r w:rsidRPr="006375A0">
        <w:rPr>
          <w:kern w:val="2"/>
          <w:sz w:val="24"/>
          <w:szCs w:val="24"/>
          <w:lang w:val="en" w:eastAsia="es-MX"/>
        </w:rPr>
        <w:t>Vokalphonem</w:t>
      </w:r>
      <w:proofErr w:type="spellEnd"/>
      <w:r w:rsidRPr="006375A0">
        <w:rPr>
          <w:kern w:val="2"/>
          <w:sz w:val="24"/>
          <w:szCs w:val="24"/>
          <w:lang w:val="en" w:eastAsia="es-MX"/>
        </w:rPr>
        <w:t xml:space="preserve"> /æ/ </w:t>
      </w:r>
      <w:proofErr w:type="spellStart"/>
      <w:r w:rsidRPr="006375A0">
        <w:rPr>
          <w:kern w:val="2"/>
          <w:sz w:val="24"/>
          <w:szCs w:val="24"/>
          <w:lang w:val="en" w:eastAsia="es-MX"/>
        </w:rPr>
        <w:t>ohne</w:t>
      </w:r>
      <w:proofErr w:type="spellEnd"/>
      <w:r w:rsidRPr="006375A0">
        <w:rPr>
          <w:kern w:val="2"/>
          <w:sz w:val="24"/>
          <w:szCs w:val="24"/>
          <w:lang w:val="en" w:eastAsia="es-MX"/>
        </w:rPr>
        <w:t xml:space="preserve"> </w:t>
      </w:r>
      <w:proofErr w:type="spellStart"/>
      <w:r w:rsidRPr="006375A0">
        <w:rPr>
          <w:kern w:val="2"/>
          <w:sz w:val="24"/>
          <w:szCs w:val="24"/>
          <w:lang w:val="en" w:eastAsia="es-MX"/>
        </w:rPr>
        <w:t>Schwierigkeiten</w:t>
      </w:r>
      <w:proofErr w:type="spellEnd"/>
      <w:r w:rsidRPr="006375A0">
        <w:rPr>
          <w:kern w:val="2"/>
          <w:sz w:val="24"/>
          <w:szCs w:val="24"/>
          <w:lang w:val="en" w:eastAsia="es-MX"/>
        </w:rPr>
        <w:t xml:space="preserve"> in das </w:t>
      </w:r>
      <w:proofErr w:type="spellStart"/>
      <w:r w:rsidRPr="006375A0">
        <w:rPr>
          <w:kern w:val="2"/>
          <w:sz w:val="24"/>
          <w:szCs w:val="24"/>
          <w:lang w:val="en" w:eastAsia="es-MX"/>
        </w:rPr>
        <w:t>Vokalinventar</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w:t>
      </w:r>
      <w:proofErr w:type="spellStart"/>
      <w:r w:rsidRPr="006375A0">
        <w:rPr>
          <w:kern w:val="2"/>
          <w:sz w:val="24"/>
          <w:szCs w:val="24"/>
          <w:lang w:val="en" w:eastAsia="es-MX"/>
        </w:rPr>
        <w:t>einschließt</w:t>
      </w:r>
      <w:proofErr w:type="spellEnd"/>
      <w:r w:rsidRPr="006375A0">
        <w:rPr>
          <w:kern w:val="2"/>
          <w:sz w:val="24"/>
          <w:szCs w:val="24"/>
          <w:lang w:val="en" w:eastAsia="es-MX"/>
        </w:rPr>
        <w:t xml:space="preserve">, </w:t>
      </w:r>
      <w:proofErr w:type="spellStart"/>
      <w:r w:rsidRPr="006375A0">
        <w:rPr>
          <w:kern w:val="2"/>
          <w:sz w:val="24"/>
          <w:szCs w:val="24"/>
          <w:lang w:val="en" w:eastAsia="es-MX"/>
        </w:rPr>
        <w:t>lässt</w:t>
      </w:r>
      <w:proofErr w:type="spellEnd"/>
      <w:r w:rsidRPr="006375A0">
        <w:rPr>
          <w:kern w:val="2"/>
          <w:sz w:val="24"/>
          <w:szCs w:val="24"/>
          <w:lang w:val="en" w:eastAsia="es-MX"/>
        </w:rPr>
        <w:t xml:space="preserve"> es Pilch (1966) </w:t>
      </w:r>
      <w:proofErr w:type="spellStart"/>
      <w:r w:rsidRPr="006375A0">
        <w:rPr>
          <w:kern w:val="2"/>
          <w:sz w:val="24"/>
          <w:szCs w:val="24"/>
          <w:lang w:val="en" w:eastAsia="es-MX"/>
        </w:rPr>
        <w:t>einfach</w:t>
      </w:r>
      <w:proofErr w:type="spellEnd"/>
      <w:r w:rsidRPr="006375A0">
        <w:rPr>
          <w:kern w:val="2"/>
          <w:sz w:val="24"/>
          <w:szCs w:val="24"/>
          <w:lang w:val="en" w:eastAsia="es-MX"/>
        </w:rPr>
        <w:t xml:space="preserve"> </w:t>
      </w:r>
      <w:proofErr w:type="spellStart"/>
      <w:r w:rsidRPr="006375A0">
        <w:rPr>
          <w:kern w:val="2"/>
          <w:sz w:val="24"/>
          <w:szCs w:val="24"/>
          <w:lang w:val="en" w:eastAsia="es-MX"/>
        </w:rPr>
        <w:t>unerwähnt</w:t>
      </w:r>
      <w:proofErr w:type="spellEnd"/>
      <w:r w:rsidRPr="006375A0">
        <w:rPr>
          <w:kern w:val="2"/>
          <w:sz w:val="24"/>
          <w:szCs w:val="24"/>
          <w:lang w:val="en" w:eastAsia="es-MX"/>
        </w:rPr>
        <w:t xml:space="preserve"> </w:t>
      </w:r>
      <w:proofErr w:type="spellStart"/>
      <w:r w:rsidRPr="006375A0">
        <w:rPr>
          <w:kern w:val="2"/>
          <w:sz w:val="24"/>
          <w:szCs w:val="24"/>
          <w:lang w:val="en" w:eastAsia="es-MX"/>
        </w:rPr>
        <w:t>aus</w:t>
      </w:r>
      <w:proofErr w:type="spellEnd"/>
      <w:r w:rsidRPr="006375A0">
        <w:rPr>
          <w:kern w:val="2"/>
          <w:sz w:val="24"/>
          <w:szCs w:val="24"/>
          <w:lang w:val="en" w:eastAsia="es-MX"/>
        </w:rPr>
        <w:t xml:space="preserve"> dem System. </w:t>
      </w:r>
      <w:proofErr w:type="spellStart"/>
      <w:r w:rsidRPr="006375A0">
        <w:rPr>
          <w:kern w:val="2"/>
          <w:sz w:val="24"/>
          <w:szCs w:val="24"/>
          <w:lang w:val="en" w:eastAsia="es-MX"/>
        </w:rPr>
        <w:t>Kelz</w:t>
      </w:r>
      <w:proofErr w:type="spellEnd"/>
      <w:r w:rsidRPr="006375A0">
        <w:rPr>
          <w:kern w:val="2"/>
          <w:sz w:val="24"/>
          <w:szCs w:val="24"/>
          <w:lang w:val="en" w:eastAsia="es-MX"/>
        </w:rPr>
        <w:t xml:space="preserve"> (2001) und Moulton (1961) </w:t>
      </w:r>
      <w:proofErr w:type="spellStart"/>
      <w:r w:rsidRPr="006375A0">
        <w:rPr>
          <w:kern w:val="2"/>
          <w:sz w:val="24"/>
          <w:szCs w:val="24"/>
          <w:lang w:val="en" w:eastAsia="es-MX"/>
        </w:rPr>
        <w:t>dokumentieren</w:t>
      </w:r>
      <w:proofErr w:type="spellEnd"/>
      <w:r w:rsidRPr="006375A0">
        <w:rPr>
          <w:kern w:val="2"/>
          <w:sz w:val="24"/>
          <w:szCs w:val="24"/>
          <w:lang w:val="en" w:eastAsia="es-MX"/>
        </w:rPr>
        <w:t xml:space="preserve"> es, </w:t>
      </w:r>
      <w:proofErr w:type="spellStart"/>
      <w:r w:rsidRPr="006375A0">
        <w:rPr>
          <w:kern w:val="2"/>
          <w:sz w:val="24"/>
          <w:szCs w:val="24"/>
          <w:lang w:val="en" w:eastAsia="es-MX"/>
        </w:rPr>
        <w:t>allerdings</w:t>
      </w:r>
      <w:proofErr w:type="spellEnd"/>
      <w:r w:rsidRPr="006375A0">
        <w:rPr>
          <w:kern w:val="2"/>
          <w:sz w:val="24"/>
          <w:szCs w:val="24"/>
          <w:lang w:val="en" w:eastAsia="es-MX"/>
        </w:rPr>
        <w:t xml:space="preserve"> </w:t>
      </w:r>
      <w:proofErr w:type="spellStart"/>
      <w:r w:rsidRPr="006375A0">
        <w:rPr>
          <w:kern w:val="2"/>
          <w:sz w:val="24"/>
          <w:szCs w:val="24"/>
          <w:lang w:val="en" w:eastAsia="es-MX"/>
        </w:rPr>
        <w:t>unter</w:t>
      </w:r>
      <w:proofErr w:type="spellEnd"/>
      <w:r w:rsidRPr="006375A0">
        <w:rPr>
          <w:kern w:val="2"/>
          <w:sz w:val="24"/>
          <w:szCs w:val="24"/>
          <w:lang w:val="en" w:eastAsia="es-MX"/>
        </w:rPr>
        <w:t xml:space="preserve"> </w:t>
      </w:r>
      <w:proofErr w:type="spellStart"/>
      <w:r w:rsidRPr="006375A0">
        <w:rPr>
          <w:kern w:val="2"/>
          <w:sz w:val="24"/>
          <w:szCs w:val="24"/>
          <w:lang w:val="en" w:eastAsia="es-MX"/>
        </w:rPr>
        <w:t>Vorbehalt</w:t>
      </w:r>
      <w:proofErr w:type="spellEnd"/>
      <w:r w:rsidRPr="006375A0">
        <w:rPr>
          <w:kern w:val="2"/>
          <w:sz w:val="24"/>
          <w:szCs w:val="24"/>
          <w:lang w:val="en" w:eastAsia="es-MX"/>
        </w:rPr>
        <w:t xml:space="preserve">. </w:t>
      </w:r>
      <w:proofErr w:type="spellStart"/>
      <w:r w:rsidRPr="006375A0">
        <w:rPr>
          <w:kern w:val="2"/>
          <w:sz w:val="24"/>
          <w:szCs w:val="24"/>
          <w:lang w:val="en" w:eastAsia="es-MX"/>
        </w:rPr>
        <w:t>Ersterer</w:t>
      </w:r>
      <w:proofErr w:type="spellEnd"/>
      <w:r w:rsidRPr="006375A0">
        <w:rPr>
          <w:kern w:val="2"/>
          <w:sz w:val="24"/>
          <w:szCs w:val="24"/>
          <w:lang w:val="en" w:eastAsia="es-MX"/>
        </w:rPr>
        <w:t xml:space="preserve"> </w:t>
      </w:r>
      <w:proofErr w:type="spellStart"/>
      <w:r w:rsidRPr="006375A0">
        <w:rPr>
          <w:kern w:val="2"/>
          <w:sz w:val="24"/>
          <w:szCs w:val="24"/>
          <w:lang w:val="en" w:eastAsia="es-MX"/>
        </w:rPr>
        <w:t>fügt</w:t>
      </w:r>
      <w:proofErr w:type="spellEnd"/>
      <w:r w:rsidRPr="006375A0">
        <w:rPr>
          <w:kern w:val="2"/>
          <w:sz w:val="24"/>
          <w:szCs w:val="24"/>
          <w:lang w:val="en" w:eastAsia="es-MX"/>
        </w:rPr>
        <w:t xml:space="preserve"> </w:t>
      </w:r>
      <w:proofErr w:type="spellStart"/>
      <w:r w:rsidRPr="006375A0">
        <w:rPr>
          <w:kern w:val="2"/>
          <w:sz w:val="24"/>
          <w:szCs w:val="24"/>
          <w:lang w:val="en" w:eastAsia="es-MX"/>
        </w:rPr>
        <w:t>eine</w:t>
      </w:r>
      <w:proofErr w:type="spellEnd"/>
      <w:r w:rsidRPr="006375A0">
        <w:rPr>
          <w:kern w:val="2"/>
          <w:sz w:val="24"/>
          <w:szCs w:val="24"/>
          <w:lang w:val="en" w:eastAsia="es-MX"/>
        </w:rPr>
        <w:t xml:space="preserve"> </w:t>
      </w:r>
      <w:proofErr w:type="spellStart"/>
      <w:r w:rsidRPr="006375A0">
        <w:rPr>
          <w:kern w:val="2"/>
          <w:sz w:val="24"/>
          <w:szCs w:val="24"/>
          <w:lang w:val="en" w:eastAsia="es-MX"/>
        </w:rPr>
        <w:t>diatopische</w:t>
      </w:r>
      <w:proofErr w:type="spellEnd"/>
      <w:r w:rsidRPr="006375A0">
        <w:rPr>
          <w:kern w:val="2"/>
          <w:sz w:val="24"/>
          <w:szCs w:val="24"/>
          <w:lang w:val="en" w:eastAsia="es-MX"/>
        </w:rPr>
        <w:t xml:space="preserve"> </w:t>
      </w:r>
      <w:proofErr w:type="spellStart"/>
      <w:r w:rsidRPr="006375A0">
        <w:rPr>
          <w:kern w:val="2"/>
          <w:sz w:val="24"/>
          <w:szCs w:val="24"/>
          <w:lang w:val="en" w:eastAsia="es-MX"/>
        </w:rPr>
        <w:t>Beschränkung</w:t>
      </w:r>
      <w:proofErr w:type="spellEnd"/>
      <w:r w:rsidRPr="006375A0">
        <w:rPr>
          <w:kern w:val="2"/>
          <w:sz w:val="24"/>
          <w:szCs w:val="24"/>
          <w:lang w:val="en" w:eastAsia="es-MX"/>
        </w:rPr>
        <w:t xml:space="preserve"> </w:t>
      </w:r>
      <w:proofErr w:type="spellStart"/>
      <w:r w:rsidRPr="006375A0">
        <w:rPr>
          <w:kern w:val="2"/>
          <w:sz w:val="24"/>
          <w:szCs w:val="24"/>
          <w:lang w:val="en" w:eastAsia="es-MX"/>
        </w:rPr>
        <w:t>hinzu</w:t>
      </w:r>
      <w:proofErr w:type="spellEnd"/>
      <w:r w:rsidRPr="006375A0">
        <w:rPr>
          <w:kern w:val="2"/>
          <w:sz w:val="24"/>
          <w:szCs w:val="24"/>
          <w:lang w:val="en" w:eastAsia="es-MX"/>
        </w:rPr>
        <w:t xml:space="preserve">, </w:t>
      </w:r>
      <w:proofErr w:type="spellStart"/>
      <w:r w:rsidRPr="006375A0">
        <w:rPr>
          <w:kern w:val="2"/>
          <w:sz w:val="24"/>
          <w:szCs w:val="24"/>
          <w:lang w:val="en" w:eastAsia="es-MX"/>
        </w:rPr>
        <w:t>indem</w:t>
      </w:r>
      <w:proofErr w:type="spellEnd"/>
      <w:r w:rsidRPr="006375A0">
        <w:rPr>
          <w:kern w:val="2"/>
          <w:sz w:val="24"/>
          <w:szCs w:val="24"/>
          <w:lang w:val="en" w:eastAsia="es-MX"/>
        </w:rPr>
        <w:t xml:space="preserve"> er /æ/ </w:t>
      </w:r>
      <w:proofErr w:type="spellStart"/>
      <w:r w:rsidRPr="006375A0">
        <w:rPr>
          <w:kern w:val="2"/>
          <w:sz w:val="24"/>
          <w:szCs w:val="24"/>
          <w:lang w:val="en" w:eastAsia="es-MX"/>
        </w:rPr>
        <w:t>als</w:t>
      </w:r>
      <w:proofErr w:type="spellEnd"/>
      <w:r w:rsidRPr="006375A0">
        <w:rPr>
          <w:kern w:val="2"/>
          <w:sz w:val="24"/>
          <w:szCs w:val="24"/>
          <w:lang w:val="en" w:eastAsia="es-MX"/>
        </w:rPr>
        <w:t xml:space="preserve"> teil </w:t>
      </w:r>
      <w:proofErr w:type="spellStart"/>
      <w:r w:rsidRPr="006375A0">
        <w:rPr>
          <w:kern w:val="2"/>
          <w:sz w:val="24"/>
          <w:szCs w:val="24"/>
          <w:lang w:val="en" w:eastAsia="es-MX"/>
        </w:rPr>
        <w:t>einer</w:t>
      </w:r>
      <w:proofErr w:type="spellEnd"/>
      <w:r w:rsidRPr="006375A0">
        <w:rPr>
          <w:kern w:val="2"/>
          <w:sz w:val="24"/>
          <w:szCs w:val="24"/>
          <w:lang w:val="en" w:eastAsia="es-MX"/>
        </w:rPr>
        <w:t xml:space="preserve"> </w:t>
      </w:r>
      <w:proofErr w:type="spellStart"/>
      <w:r w:rsidRPr="006375A0">
        <w:rPr>
          <w:kern w:val="2"/>
          <w:sz w:val="24"/>
          <w:szCs w:val="24"/>
          <w:lang w:val="en" w:eastAsia="es-MX"/>
        </w:rPr>
        <w:t>regionalen</w:t>
      </w:r>
      <w:proofErr w:type="spellEnd"/>
      <w:r w:rsidRPr="006375A0">
        <w:rPr>
          <w:kern w:val="2"/>
          <w:sz w:val="24"/>
          <w:szCs w:val="24"/>
          <w:lang w:val="en" w:eastAsia="es-MX"/>
        </w:rPr>
        <w:t xml:space="preserve"> </w:t>
      </w:r>
      <w:proofErr w:type="spellStart"/>
      <w:r w:rsidRPr="006375A0">
        <w:rPr>
          <w:kern w:val="2"/>
          <w:sz w:val="24"/>
          <w:szCs w:val="24"/>
          <w:lang w:val="en" w:eastAsia="es-MX"/>
        </w:rPr>
        <w:t>Aussprache</w:t>
      </w:r>
      <w:proofErr w:type="spellEnd"/>
      <w:r w:rsidRPr="006375A0">
        <w:rPr>
          <w:kern w:val="2"/>
          <w:sz w:val="24"/>
          <w:szCs w:val="24"/>
          <w:lang w:val="en" w:eastAsia="es-MX"/>
        </w:rPr>
        <w:t xml:space="preserve"> </w:t>
      </w:r>
      <w:proofErr w:type="spellStart"/>
      <w:r w:rsidRPr="006375A0">
        <w:rPr>
          <w:kern w:val="2"/>
          <w:sz w:val="24"/>
          <w:szCs w:val="24"/>
          <w:lang w:val="en" w:eastAsia="es-MX"/>
        </w:rPr>
        <w:t>kennzeichnet</w:t>
      </w:r>
      <w:proofErr w:type="spellEnd"/>
      <w:r w:rsidRPr="006375A0">
        <w:rPr>
          <w:kern w:val="2"/>
          <w:sz w:val="24"/>
          <w:szCs w:val="24"/>
          <w:lang w:val="en" w:eastAsia="es-MX"/>
        </w:rPr>
        <w:t xml:space="preserve">, </w:t>
      </w:r>
      <w:proofErr w:type="spellStart"/>
      <w:r w:rsidRPr="006375A0">
        <w:rPr>
          <w:kern w:val="2"/>
          <w:sz w:val="24"/>
          <w:szCs w:val="24"/>
          <w:lang w:val="en" w:eastAsia="es-MX"/>
        </w:rPr>
        <w:t>nämlich</w:t>
      </w:r>
      <w:proofErr w:type="spellEnd"/>
      <w:r w:rsidRPr="006375A0">
        <w:rPr>
          <w:kern w:val="2"/>
          <w:sz w:val="24"/>
          <w:szCs w:val="24"/>
          <w:lang w:val="en" w:eastAsia="es-MX"/>
        </w:rPr>
        <w:t xml:space="preserve"> der </w:t>
      </w:r>
      <w:proofErr w:type="spellStart"/>
      <w:r w:rsidRPr="006375A0">
        <w:rPr>
          <w:kern w:val="2"/>
          <w:sz w:val="24"/>
          <w:szCs w:val="24"/>
          <w:lang w:val="en" w:eastAsia="es-MX"/>
        </w:rPr>
        <w:t>Süddeutschen</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der </w:t>
      </w:r>
      <w:proofErr w:type="spellStart"/>
      <w:r w:rsidRPr="006375A0">
        <w:rPr>
          <w:kern w:val="2"/>
          <w:sz w:val="24"/>
          <w:szCs w:val="24"/>
          <w:lang w:val="en" w:eastAsia="es-MX"/>
        </w:rPr>
        <w:t>Kategorisierung</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w:t>
      </w:r>
      <w:proofErr w:type="spellStart"/>
      <w:r w:rsidRPr="006375A0">
        <w:rPr>
          <w:kern w:val="2"/>
          <w:sz w:val="24"/>
          <w:szCs w:val="24"/>
          <w:lang w:val="en" w:eastAsia="es-MX"/>
        </w:rPr>
        <w:t>Leseaussprache</w:t>
      </w:r>
      <w:proofErr w:type="spellEnd"/>
      <w:r w:rsidRPr="006375A0">
        <w:rPr>
          <w:kern w:val="2"/>
          <w:sz w:val="24"/>
          <w:szCs w:val="24"/>
          <w:lang w:val="en" w:eastAsia="es-MX"/>
        </w:rPr>
        <w:t xml:space="preserve">' </w:t>
      </w:r>
      <w:proofErr w:type="spellStart"/>
      <w:r w:rsidRPr="006375A0">
        <w:rPr>
          <w:kern w:val="2"/>
          <w:sz w:val="24"/>
          <w:szCs w:val="24"/>
          <w:lang w:val="en" w:eastAsia="es-MX"/>
        </w:rPr>
        <w:t>entscheidet</w:t>
      </w:r>
      <w:proofErr w:type="spellEnd"/>
      <w:r w:rsidRPr="006375A0">
        <w:rPr>
          <w:kern w:val="2"/>
          <w:sz w:val="24"/>
          <w:szCs w:val="24"/>
          <w:lang w:val="en" w:eastAsia="es-MX"/>
        </w:rPr>
        <w:t xml:space="preserve"> </w:t>
      </w:r>
      <w:proofErr w:type="spellStart"/>
      <w:r w:rsidRPr="006375A0">
        <w:rPr>
          <w:kern w:val="2"/>
          <w:sz w:val="24"/>
          <w:szCs w:val="24"/>
          <w:lang w:val="en" w:eastAsia="es-MX"/>
        </w:rPr>
        <w:t>sich</w:t>
      </w:r>
      <w:proofErr w:type="spellEnd"/>
      <w:r w:rsidRPr="006375A0">
        <w:rPr>
          <w:kern w:val="2"/>
          <w:sz w:val="24"/>
          <w:szCs w:val="24"/>
          <w:lang w:val="en" w:eastAsia="es-MX"/>
        </w:rPr>
        <w:t xml:space="preserve"> </w:t>
      </w:r>
      <w:proofErr w:type="spellStart"/>
      <w:r w:rsidRPr="006375A0">
        <w:rPr>
          <w:kern w:val="2"/>
          <w:sz w:val="24"/>
          <w:szCs w:val="24"/>
          <w:lang w:val="en" w:eastAsia="es-MX"/>
        </w:rPr>
        <w:t>letzterer</w:t>
      </w:r>
      <w:proofErr w:type="spellEnd"/>
      <w:r w:rsidRPr="006375A0">
        <w:rPr>
          <w:kern w:val="2"/>
          <w:sz w:val="24"/>
          <w:szCs w:val="24"/>
          <w:lang w:val="en" w:eastAsia="es-MX"/>
        </w:rPr>
        <w:t xml:space="preserve"> für </w:t>
      </w:r>
      <w:proofErr w:type="spellStart"/>
      <w:r w:rsidRPr="006375A0">
        <w:rPr>
          <w:kern w:val="2"/>
          <w:sz w:val="24"/>
          <w:szCs w:val="24"/>
          <w:lang w:val="en" w:eastAsia="es-MX"/>
        </w:rPr>
        <w:t>eine</w:t>
      </w:r>
      <w:proofErr w:type="spellEnd"/>
      <w:r w:rsidRPr="006375A0">
        <w:rPr>
          <w:kern w:val="2"/>
          <w:sz w:val="24"/>
          <w:szCs w:val="24"/>
          <w:lang w:val="en" w:eastAsia="es-MX"/>
        </w:rPr>
        <w:t xml:space="preserve"> </w:t>
      </w:r>
      <w:proofErr w:type="spellStart"/>
      <w:r w:rsidRPr="006375A0">
        <w:rPr>
          <w:kern w:val="2"/>
          <w:sz w:val="24"/>
          <w:szCs w:val="24"/>
          <w:lang w:val="en" w:eastAsia="es-MX"/>
        </w:rPr>
        <w:t>diaphasische</w:t>
      </w:r>
      <w:proofErr w:type="spellEnd"/>
      <w:r w:rsidRPr="006375A0">
        <w:rPr>
          <w:kern w:val="2"/>
          <w:sz w:val="24"/>
          <w:szCs w:val="24"/>
          <w:lang w:val="en" w:eastAsia="es-MX"/>
        </w:rPr>
        <w:t xml:space="preserve"> </w:t>
      </w:r>
      <w:proofErr w:type="spellStart"/>
      <w:r w:rsidRPr="006375A0">
        <w:rPr>
          <w:kern w:val="2"/>
          <w:sz w:val="24"/>
          <w:szCs w:val="24"/>
          <w:lang w:val="en" w:eastAsia="es-MX"/>
        </w:rPr>
        <w:t>Markierung</w:t>
      </w:r>
      <w:proofErr w:type="spellEnd"/>
      <w:r w:rsidRPr="006375A0">
        <w:rPr>
          <w:kern w:val="2"/>
          <w:sz w:val="24"/>
          <w:szCs w:val="24"/>
          <w:lang w:val="en" w:eastAsia="es-MX"/>
        </w:rPr>
        <w:t xml:space="preserve">. Man </w:t>
      </w:r>
      <w:proofErr w:type="spellStart"/>
      <w:r w:rsidRPr="006375A0">
        <w:rPr>
          <w:kern w:val="2"/>
          <w:sz w:val="24"/>
          <w:szCs w:val="24"/>
          <w:lang w:val="en" w:eastAsia="es-MX"/>
        </w:rPr>
        <w:t>kann</w:t>
      </w:r>
      <w:proofErr w:type="spellEnd"/>
      <w:r w:rsidRPr="006375A0">
        <w:rPr>
          <w:kern w:val="2"/>
          <w:sz w:val="24"/>
          <w:szCs w:val="24"/>
          <w:lang w:val="en" w:eastAsia="es-MX"/>
        </w:rPr>
        <w:t xml:space="preserve"> also </w:t>
      </w:r>
      <w:proofErr w:type="spellStart"/>
      <w:r w:rsidRPr="006375A0">
        <w:rPr>
          <w:kern w:val="2"/>
          <w:sz w:val="24"/>
          <w:szCs w:val="24"/>
          <w:lang w:val="en" w:eastAsia="es-MX"/>
        </w:rPr>
        <w:t>zwischen</w:t>
      </w:r>
      <w:proofErr w:type="spellEnd"/>
      <w:r w:rsidRPr="006375A0">
        <w:rPr>
          <w:kern w:val="2"/>
          <w:sz w:val="24"/>
          <w:szCs w:val="24"/>
          <w:lang w:val="en" w:eastAsia="es-MX"/>
        </w:rPr>
        <w:t xml:space="preserve"> den </w:t>
      </w:r>
      <w:proofErr w:type="spellStart"/>
      <w:r w:rsidRPr="006375A0">
        <w:rPr>
          <w:kern w:val="2"/>
          <w:sz w:val="24"/>
          <w:szCs w:val="24"/>
          <w:lang w:val="en" w:eastAsia="es-MX"/>
        </w:rPr>
        <w:t>entgegen</w:t>
      </w:r>
      <w:proofErr w:type="spellEnd"/>
      <w:r w:rsidRPr="006375A0">
        <w:rPr>
          <w:kern w:val="2"/>
          <w:sz w:val="24"/>
          <w:szCs w:val="24"/>
          <w:lang w:val="en" w:eastAsia="es-MX"/>
        </w:rPr>
        <w:t xml:space="preserve"> </w:t>
      </w:r>
      <w:proofErr w:type="spellStart"/>
      <w:r w:rsidRPr="006375A0">
        <w:rPr>
          <w:kern w:val="2"/>
          <w:sz w:val="24"/>
          <w:szCs w:val="24"/>
          <w:lang w:val="en" w:eastAsia="es-MX"/>
        </w:rPr>
        <w:t>gesetzten</w:t>
      </w:r>
      <w:proofErr w:type="spellEnd"/>
      <w:r w:rsidRPr="006375A0">
        <w:rPr>
          <w:kern w:val="2"/>
          <w:sz w:val="24"/>
          <w:szCs w:val="24"/>
          <w:lang w:val="en" w:eastAsia="es-MX"/>
        </w:rPr>
        <w:t xml:space="preserve"> </w:t>
      </w:r>
      <w:proofErr w:type="spellStart"/>
      <w:r w:rsidRPr="006375A0">
        <w:rPr>
          <w:kern w:val="2"/>
          <w:sz w:val="24"/>
          <w:szCs w:val="24"/>
          <w:lang w:val="en" w:eastAsia="es-MX"/>
        </w:rPr>
        <w:t>Positionen</w:t>
      </w:r>
      <w:proofErr w:type="spellEnd"/>
      <w:r w:rsidRPr="006375A0">
        <w:rPr>
          <w:kern w:val="2"/>
          <w:sz w:val="24"/>
          <w:szCs w:val="24"/>
          <w:lang w:val="en" w:eastAsia="es-MX"/>
        </w:rPr>
        <w:t xml:space="preserve"> </w:t>
      </w:r>
      <w:proofErr w:type="spellStart"/>
      <w:r w:rsidRPr="006375A0">
        <w:rPr>
          <w:kern w:val="2"/>
          <w:sz w:val="24"/>
          <w:szCs w:val="24"/>
          <w:lang w:val="en" w:eastAsia="es-MX"/>
        </w:rPr>
        <w:t>eine</w:t>
      </w:r>
      <w:proofErr w:type="spellEnd"/>
      <w:r w:rsidRPr="006375A0">
        <w:rPr>
          <w:kern w:val="2"/>
          <w:sz w:val="24"/>
          <w:szCs w:val="24"/>
          <w:lang w:val="en" w:eastAsia="es-MX"/>
        </w:rPr>
        <w:t xml:space="preserve"> Art </w:t>
      </w:r>
      <w:proofErr w:type="spellStart"/>
      <w:r w:rsidRPr="006375A0">
        <w:rPr>
          <w:kern w:val="2"/>
          <w:sz w:val="24"/>
          <w:szCs w:val="24"/>
          <w:lang w:val="en" w:eastAsia="es-MX"/>
        </w:rPr>
        <w:t>Kontinuum</w:t>
      </w:r>
      <w:proofErr w:type="spellEnd"/>
      <w:r w:rsidRPr="006375A0">
        <w:rPr>
          <w:kern w:val="2"/>
          <w:sz w:val="24"/>
          <w:szCs w:val="24"/>
          <w:lang w:val="en" w:eastAsia="es-MX"/>
        </w:rPr>
        <w:t xml:space="preserve"> </w:t>
      </w:r>
      <w:proofErr w:type="spellStart"/>
      <w:r w:rsidRPr="006375A0">
        <w:rPr>
          <w:kern w:val="2"/>
          <w:sz w:val="24"/>
          <w:szCs w:val="24"/>
          <w:lang w:val="en" w:eastAsia="es-MX"/>
        </w:rPr>
        <w:t>erkennen</w:t>
      </w:r>
      <w:proofErr w:type="spellEnd"/>
      <w:r w:rsidRPr="006375A0">
        <w:rPr>
          <w:kern w:val="2"/>
          <w:sz w:val="24"/>
          <w:szCs w:val="24"/>
          <w:lang w:val="en" w:eastAsia="es-MX"/>
        </w:rPr>
        <w:t>.</w:t>
      </w:r>
    </w:p>
    <w:p w14:paraId="0A9B98BA"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
    <w:p w14:paraId="0E3EDE32" w14:textId="2A40367C" w:rsidR="00E22294" w:rsidRPr="006375A0" w:rsidRDefault="006375A0" w:rsidP="005439CC">
      <w:pPr>
        <w:autoSpaceDE w:val="0"/>
        <w:autoSpaceDN w:val="0"/>
        <w:adjustRightInd w:val="0"/>
        <w:spacing w:line="360" w:lineRule="auto"/>
        <w:jc w:val="center"/>
        <w:rPr>
          <w:rFonts w:eastAsia="MS Gothic" w:cs="Arial"/>
          <w:kern w:val="2"/>
          <w:sz w:val="24"/>
          <w:szCs w:val="24"/>
          <w:lang w:val="en-US" w:eastAsia="es-MX"/>
        </w:rPr>
      </w:pPr>
      <w:r>
        <w:rPr>
          <w:noProof/>
          <w:lang w:val="en"/>
        </w:rPr>
        <w:drawing>
          <wp:anchor distT="0" distB="0" distL="114300" distR="114300" simplePos="0" relativeHeight="251660800" behindDoc="0" locked="0" layoutInCell="1" allowOverlap="1" wp14:anchorId="4AB6B532" wp14:editId="361DA498">
            <wp:simplePos x="0" y="0"/>
            <wp:positionH relativeFrom="column">
              <wp:posOffset>76200</wp:posOffset>
            </wp:positionH>
            <wp:positionV relativeFrom="paragraph">
              <wp:posOffset>382270</wp:posOffset>
            </wp:positionV>
            <wp:extent cx="6048375" cy="485775"/>
            <wp:effectExtent l="0" t="0" r="0" b="0"/>
            <wp:wrapTopAndBottom/>
            <wp:docPr id="3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375" cy="485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B1A88" w:rsidRPr="006375A0">
        <w:rPr>
          <w:b/>
          <w:kern w:val="2"/>
          <w:sz w:val="24"/>
          <w:szCs w:val="24"/>
          <w:lang w:val="en" w:eastAsia="es-MX"/>
        </w:rPr>
        <w:t>Abbildung</w:t>
      </w:r>
      <w:proofErr w:type="spellEnd"/>
      <w:r w:rsidR="004B1A88" w:rsidRPr="006375A0">
        <w:rPr>
          <w:b/>
          <w:kern w:val="2"/>
          <w:sz w:val="24"/>
          <w:szCs w:val="24"/>
          <w:lang w:val="en" w:eastAsia="es-MX"/>
        </w:rPr>
        <w:t xml:space="preserve"> (2)</w:t>
      </w:r>
      <w:r w:rsidR="004B1A88" w:rsidRPr="006375A0">
        <w:rPr>
          <w:kern w:val="2"/>
          <w:sz w:val="24"/>
          <w:szCs w:val="24"/>
          <w:lang w:val="en" w:eastAsia="es-MX"/>
        </w:rPr>
        <w:t xml:space="preserve">. </w:t>
      </w:r>
      <w:proofErr w:type="spellStart"/>
      <w:r w:rsidR="004B1A88" w:rsidRPr="006375A0">
        <w:rPr>
          <w:kern w:val="2"/>
          <w:sz w:val="24"/>
          <w:szCs w:val="24"/>
          <w:lang w:val="en" w:eastAsia="es-MX"/>
        </w:rPr>
        <w:t>Meinungskontinuum</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über</w:t>
      </w:r>
      <w:proofErr w:type="spellEnd"/>
      <w:r w:rsidR="004B1A88" w:rsidRPr="006375A0">
        <w:rPr>
          <w:kern w:val="2"/>
          <w:sz w:val="24"/>
          <w:szCs w:val="24"/>
          <w:lang w:val="en" w:eastAsia="es-MX"/>
        </w:rPr>
        <w:t xml:space="preserve"> den Status der /æ/-〈ä〉-</w:t>
      </w:r>
      <w:proofErr w:type="spellStart"/>
      <w:r w:rsidR="004B1A88" w:rsidRPr="006375A0">
        <w:rPr>
          <w:kern w:val="2"/>
          <w:sz w:val="24"/>
          <w:szCs w:val="24"/>
          <w:lang w:val="en" w:eastAsia="es-MX"/>
        </w:rPr>
        <w:t>Korrespondenz</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im</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Deutschen</w:t>
      </w:r>
      <w:proofErr w:type="spellEnd"/>
    </w:p>
    <w:p w14:paraId="1CDECBFE" w14:textId="77777777" w:rsidR="00E22294" w:rsidRPr="006375A0" w:rsidRDefault="00E22294" w:rsidP="00C70F23">
      <w:pPr>
        <w:autoSpaceDE w:val="0"/>
        <w:autoSpaceDN w:val="0"/>
        <w:adjustRightInd w:val="0"/>
        <w:spacing w:line="360" w:lineRule="auto"/>
        <w:ind w:firstLine="709"/>
        <w:jc w:val="both"/>
        <w:rPr>
          <w:rFonts w:eastAsia="MS Gothic" w:cs="Arial"/>
          <w:kern w:val="2"/>
          <w:sz w:val="24"/>
          <w:szCs w:val="24"/>
          <w:lang w:val="en-US" w:eastAsia="es-MX"/>
        </w:rPr>
      </w:pPr>
    </w:p>
    <w:p w14:paraId="2A44845D" w14:textId="77777777" w:rsidR="004B1A88" w:rsidRPr="006375A0" w:rsidRDefault="004B1A88" w:rsidP="00E22294">
      <w:pPr>
        <w:autoSpaceDE w:val="0"/>
        <w:autoSpaceDN w:val="0"/>
        <w:adjustRightInd w:val="0"/>
        <w:spacing w:line="360" w:lineRule="auto"/>
        <w:jc w:val="both"/>
        <w:rPr>
          <w:rFonts w:eastAsia="MS Gothic" w:cs="Arial"/>
          <w:b/>
          <w:kern w:val="2"/>
          <w:sz w:val="24"/>
          <w:szCs w:val="24"/>
          <w:lang w:val="en-US" w:eastAsia="es-MX"/>
        </w:rPr>
      </w:pPr>
      <w:r w:rsidRPr="006375A0">
        <w:rPr>
          <w:b/>
          <w:kern w:val="2"/>
          <w:sz w:val="24"/>
          <w:szCs w:val="24"/>
          <w:lang w:val="en" w:eastAsia="es-MX"/>
        </w:rPr>
        <w:t xml:space="preserve">3. Das </w:t>
      </w:r>
      <w:proofErr w:type="spellStart"/>
      <w:r w:rsidRPr="006375A0">
        <w:rPr>
          <w:b/>
          <w:kern w:val="2"/>
          <w:sz w:val="24"/>
          <w:szCs w:val="24"/>
          <w:lang w:val="en" w:eastAsia="es-MX"/>
        </w:rPr>
        <w:t>Vokalsystem</w:t>
      </w:r>
      <w:proofErr w:type="spellEnd"/>
      <w:r w:rsidRPr="006375A0">
        <w:rPr>
          <w:b/>
          <w:kern w:val="2"/>
          <w:sz w:val="24"/>
          <w:szCs w:val="24"/>
          <w:lang w:val="en" w:eastAsia="es-MX"/>
        </w:rPr>
        <w:t xml:space="preserve"> </w:t>
      </w:r>
      <w:proofErr w:type="spellStart"/>
      <w:r w:rsidRPr="006375A0">
        <w:rPr>
          <w:b/>
          <w:kern w:val="2"/>
          <w:sz w:val="24"/>
          <w:szCs w:val="24"/>
          <w:lang w:val="en" w:eastAsia="es-MX"/>
        </w:rPr>
        <w:t>im</w:t>
      </w:r>
      <w:proofErr w:type="spellEnd"/>
      <w:r w:rsidRPr="006375A0">
        <w:rPr>
          <w:b/>
          <w:kern w:val="2"/>
          <w:sz w:val="24"/>
          <w:szCs w:val="24"/>
          <w:lang w:val="en" w:eastAsia="es-MX"/>
        </w:rPr>
        <w:t xml:space="preserve"> </w:t>
      </w:r>
      <w:proofErr w:type="spellStart"/>
      <w:r w:rsidRPr="006375A0">
        <w:rPr>
          <w:b/>
          <w:kern w:val="2"/>
          <w:sz w:val="24"/>
          <w:szCs w:val="24"/>
          <w:lang w:val="en" w:eastAsia="es-MX"/>
        </w:rPr>
        <w:t>Standarddeutschen</w:t>
      </w:r>
      <w:proofErr w:type="spellEnd"/>
    </w:p>
    <w:p w14:paraId="21969EA5" w14:textId="77777777" w:rsidR="004B1A88" w:rsidRPr="006375A0" w:rsidRDefault="004B1A88" w:rsidP="00E22294">
      <w:pPr>
        <w:autoSpaceDE w:val="0"/>
        <w:autoSpaceDN w:val="0"/>
        <w:adjustRightInd w:val="0"/>
        <w:spacing w:line="360" w:lineRule="auto"/>
        <w:jc w:val="both"/>
        <w:rPr>
          <w:rFonts w:eastAsia="MS Gothic" w:cs="Arial"/>
          <w:kern w:val="2"/>
          <w:sz w:val="24"/>
          <w:szCs w:val="24"/>
          <w:lang w:val="en-US" w:eastAsia="es-MX"/>
        </w:rPr>
      </w:pPr>
      <w:r w:rsidRPr="006375A0">
        <w:rPr>
          <w:b/>
          <w:i/>
          <w:kern w:val="2"/>
          <w:sz w:val="24"/>
          <w:szCs w:val="24"/>
          <w:lang w:val="en" w:eastAsia="es-MX"/>
        </w:rPr>
        <w:t xml:space="preserve">3.1. Die </w:t>
      </w:r>
      <w:r w:rsidRPr="006375A0">
        <w:rPr>
          <w:b/>
          <w:kern w:val="2"/>
          <w:sz w:val="24"/>
          <w:szCs w:val="24"/>
          <w:lang w:val="en" w:eastAsia="es-MX"/>
        </w:rPr>
        <w:t>/æ/-〈ä〉-</w:t>
      </w:r>
      <w:proofErr w:type="spellStart"/>
      <w:r w:rsidRPr="006375A0">
        <w:rPr>
          <w:b/>
          <w:i/>
          <w:kern w:val="2"/>
          <w:sz w:val="24"/>
          <w:szCs w:val="24"/>
          <w:lang w:val="en" w:eastAsia="es-MX"/>
        </w:rPr>
        <w:t>Korrespondenz</w:t>
      </w:r>
      <w:proofErr w:type="spellEnd"/>
      <w:r w:rsidRPr="006375A0">
        <w:rPr>
          <w:b/>
          <w:i/>
          <w:kern w:val="2"/>
          <w:sz w:val="24"/>
          <w:szCs w:val="24"/>
          <w:lang w:val="en" w:eastAsia="es-MX"/>
        </w:rPr>
        <w:t xml:space="preserve"> </w:t>
      </w:r>
      <w:proofErr w:type="spellStart"/>
      <w:r w:rsidRPr="006375A0">
        <w:rPr>
          <w:b/>
          <w:i/>
          <w:kern w:val="2"/>
          <w:sz w:val="24"/>
          <w:szCs w:val="24"/>
          <w:lang w:val="en" w:eastAsia="es-MX"/>
        </w:rPr>
        <w:t>im</w:t>
      </w:r>
      <w:proofErr w:type="spellEnd"/>
      <w:r w:rsidRPr="006375A0">
        <w:rPr>
          <w:b/>
          <w:i/>
          <w:kern w:val="2"/>
          <w:sz w:val="24"/>
          <w:szCs w:val="24"/>
          <w:lang w:val="en" w:eastAsia="es-MX"/>
        </w:rPr>
        <w:t xml:space="preserve"> </w:t>
      </w:r>
      <w:proofErr w:type="spellStart"/>
      <w:r w:rsidRPr="006375A0">
        <w:rPr>
          <w:b/>
          <w:i/>
          <w:kern w:val="2"/>
          <w:sz w:val="24"/>
          <w:szCs w:val="24"/>
          <w:lang w:val="en" w:eastAsia="es-MX"/>
        </w:rPr>
        <w:t>Vokalsystem</w:t>
      </w:r>
      <w:proofErr w:type="spellEnd"/>
    </w:p>
    <w:p w14:paraId="2A50DA46" w14:textId="77777777" w:rsidR="004B1A88" w:rsidRPr="006375A0" w:rsidRDefault="004B1A88" w:rsidP="00E22294">
      <w:pPr>
        <w:autoSpaceDE w:val="0"/>
        <w:autoSpaceDN w:val="0"/>
        <w:adjustRightInd w:val="0"/>
        <w:spacing w:line="360" w:lineRule="auto"/>
        <w:jc w:val="both"/>
        <w:rPr>
          <w:rFonts w:eastAsia="MS Gothic" w:cs="Arial"/>
          <w:kern w:val="2"/>
          <w:sz w:val="24"/>
          <w:szCs w:val="24"/>
          <w:lang w:val="en-US" w:eastAsia="es-MX"/>
        </w:rPr>
      </w:pPr>
      <w:proofErr w:type="spellStart"/>
      <w:r w:rsidRPr="006375A0">
        <w:rPr>
          <w:kern w:val="2"/>
          <w:sz w:val="24"/>
          <w:szCs w:val="24"/>
          <w:lang w:val="en" w:eastAsia="es-MX"/>
        </w:rPr>
        <w:t>Nach</w:t>
      </w:r>
      <w:proofErr w:type="spellEnd"/>
      <w:r w:rsidRPr="006375A0">
        <w:rPr>
          <w:kern w:val="2"/>
          <w:sz w:val="24"/>
          <w:szCs w:val="24"/>
          <w:lang w:val="en" w:eastAsia="es-MX"/>
        </w:rPr>
        <w:t xml:space="preserve"> dem </w:t>
      </w:r>
      <w:proofErr w:type="spellStart"/>
      <w:r w:rsidRPr="006375A0">
        <w:rPr>
          <w:kern w:val="2"/>
          <w:sz w:val="24"/>
          <w:szCs w:val="24"/>
          <w:lang w:val="en" w:eastAsia="es-MX"/>
        </w:rPr>
        <w:t>vorhin</w:t>
      </w:r>
      <w:proofErr w:type="spellEnd"/>
      <w:r w:rsidRPr="006375A0">
        <w:rPr>
          <w:kern w:val="2"/>
          <w:sz w:val="24"/>
          <w:szCs w:val="24"/>
          <w:lang w:val="en" w:eastAsia="es-MX"/>
        </w:rPr>
        <w:t xml:space="preserve"> </w:t>
      </w:r>
      <w:proofErr w:type="spellStart"/>
      <w:r w:rsidRPr="006375A0">
        <w:rPr>
          <w:kern w:val="2"/>
          <w:sz w:val="24"/>
          <w:szCs w:val="24"/>
          <w:lang w:val="en" w:eastAsia="es-MX"/>
        </w:rPr>
        <w:t>Ausgeführten</w:t>
      </w:r>
      <w:proofErr w:type="spellEnd"/>
      <w:r w:rsidRPr="006375A0">
        <w:rPr>
          <w:kern w:val="2"/>
          <w:sz w:val="24"/>
          <w:szCs w:val="24"/>
          <w:lang w:val="en" w:eastAsia="es-MX"/>
        </w:rPr>
        <w:t xml:space="preserve"> </w:t>
      </w:r>
      <w:proofErr w:type="spellStart"/>
      <w:r w:rsidRPr="006375A0">
        <w:rPr>
          <w:kern w:val="2"/>
          <w:sz w:val="24"/>
          <w:szCs w:val="24"/>
          <w:lang w:val="en" w:eastAsia="es-MX"/>
        </w:rPr>
        <w:t>wird</w:t>
      </w:r>
      <w:proofErr w:type="spellEnd"/>
      <w:r w:rsidRPr="006375A0">
        <w:rPr>
          <w:kern w:val="2"/>
          <w:sz w:val="24"/>
          <w:szCs w:val="24"/>
          <w:lang w:val="en" w:eastAsia="es-MX"/>
        </w:rPr>
        <w:t xml:space="preserve"> </w:t>
      </w:r>
      <w:proofErr w:type="spellStart"/>
      <w:r w:rsidRPr="006375A0">
        <w:rPr>
          <w:kern w:val="2"/>
          <w:sz w:val="24"/>
          <w:szCs w:val="24"/>
          <w:lang w:val="en" w:eastAsia="es-MX"/>
        </w:rPr>
        <w:t>ersichtlich</w:t>
      </w:r>
      <w:proofErr w:type="spellEnd"/>
      <w:r w:rsidRPr="006375A0">
        <w:rPr>
          <w:kern w:val="2"/>
          <w:sz w:val="24"/>
          <w:szCs w:val="24"/>
          <w:lang w:val="en" w:eastAsia="es-MX"/>
        </w:rPr>
        <w:t xml:space="preserve">, </w:t>
      </w:r>
      <w:proofErr w:type="spellStart"/>
      <w:r w:rsidRPr="006375A0">
        <w:rPr>
          <w:kern w:val="2"/>
          <w:sz w:val="24"/>
          <w:szCs w:val="24"/>
          <w:lang w:val="en" w:eastAsia="es-MX"/>
        </w:rPr>
        <w:t>dass</w:t>
      </w:r>
      <w:proofErr w:type="spellEnd"/>
      <w:r w:rsidRPr="006375A0">
        <w:rPr>
          <w:kern w:val="2"/>
          <w:sz w:val="24"/>
          <w:szCs w:val="24"/>
          <w:lang w:val="en" w:eastAsia="es-MX"/>
        </w:rPr>
        <w:t xml:space="preserve"> die </w:t>
      </w:r>
      <w:proofErr w:type="spellStart"/>
      <w:r w:rsidRPr="006375A0">
        <w:rPr>
          <w:kern w:val="2"/>
          <w:sz w:val="24"/>
          <w:szCs w:val="24"/>
          <w:lang w:val="en" w:eastAsia="es-MX"/>
        </w:rPr>
        <w:t>als</w:t>
      </w:r>
      <w:proofErr w:type="spellEnd"/>
      <w:r w:rsidRPr="006375A0">
        <w:rPr>
          <w:kern w:val="2"/>
          <w:sz w:val="24"/>
          <w:szCs w:val="24"/>
          <w:lang w:val="en" w:eastAsia="es-MX"/>
        </w:rPr>
        <w:t xml:space="preserve"> Standard </w:t>
      </w:r>
      <w:proofErr w:type="spellStart"/>
      <w:r w:rsidRPr="006375A0">
        <w:rPr>
          <w:kern w:val="2"/>
          <w:sz w:val="24"/>
          <w:szCs w:val="24"/>
          <w:lang w:val="en" w:eastAsia="es-MX"/>
        </w:rPr>
        <w:t>wahrgenommene</w:t>
      </w:r>
      <w:proofErr w:type="spellEnd"/>
      <w:r w:rsidRPr="006375A0">
        <w:rPr>
          <w:kern w:val="2"/>
          <w:sz w:val="24"/>
          <w:szCs w:val="24"/>
          <w:lang w:val="en" w:eastAsia="es-MX"/>
        </w:rPr>
        <w:t xml:space="preserve"> /æ/-〈ä〉-</w:t>
      </w:r>
      <w:proofErr w:type="spellStart"/>
      <w:r w:rsidRPr="006375A0">
        <w:rPr>
          <w:kern w:val="2"/>
          <w:sz w:val="24"/>
          <w:szCs w:val="24"/>
          <w:lang w:val="en" w:eastAsia="es-MX"/>
        </w:rPr>
        <w:t>Korrespondenz</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Teil </w:t>
      </w:r>
      <w:proofErr w:type="spellStart"/>
      <w:r w:rsidRPr="006375A0">
        <w:rPr>
          <w:kern w:val="2"/>
          <w:sz w:val="24"/>
          <w:szCs w:val="24"/>
          <w:lang w:val="en" w:eastAsia="es-MX"/>
        </w:rPr>
        <w:t>folgender</w:t>
      </w:r>
      <w:proofErr w:type="spellEnd"/>
      <w:r w:rsidRPr="006375A0">
        <w:rPr>
          <w:kern w:val="2"/>
          <w:sz w:val="24"/>
          <w:szCs w:val="24"/>
          <w:lang w:val="en" w:eastAsia="es-MX"/>
        </w:rPr>
        <w:t xml:space="preserve"> </w:t>
      </w:r>
      <w:proofErr w:type="spellStart"/>
      <w:r w:rsidRPr="006375A0">
        <w:rPr>
          <w:kern w:val="2"/>
          <w:sz w:val="24"/>
          <w:szCs w:val="24"/>
          <w:lang w:val="en" w:eastAsia="es-MX"/>
        </w:rPr>
        <w:t>Zusammenstellung</w:t>
      </w:r>
      <w:proofErr w:type="spellEnd"/>
      <w:r w:rsidRPr="006375A0">
        <w:rPr>
          <w:kern w:val="2"/>
          <w:sz w:val="24"/>
          <w:szCs w:val="24"/>
          <w:lang w:val="en" w:eastAsia="es-MX"/>
        </w:rPr>
        <w:t xml:space="preserve"> </w:t>
      </w:r>
      <w:proofErr w:type="spellStart"/>
      <w:r w:rsidRPr="006375A0">
        <w:rPr>
          <w:kern w:val="2"/>
          <w:sz w:val="24"/>
          <w:szCs w:val="24"/>
          <w:lang w:val="en" w:eastAsia="es-MX"/>
        </w:rPr>
        <w:t>lautlicher</w:t>
      </w:r>
      <w:proofErr w:type="spellEnd"/>
      <w:r w:rsidRPr="006375A0">
        <w:rPr>
          <w:kern w:val="2"/>
          <w:sz w:val="24"/>
          <w:szCs w:val="24"/>
          <w:lang w:val="en" w:eastAsia="es-MX"/>
        </w:rPr>
        <w:t xml:space="preserve"> und </w:t>
      </w:r>
      <w:proofErr w:type="spellStart"/>
      <w:r w:rsidRPr="006375A0">
        <w:rPr>
          <w:kern w:val="2"/>
          <w:sz w:val="24"/>
          <w:szCs w:val="24"/>
          <w:lang w:val="en" w:eastAsia="es-MX"/>
        </w:rPr>
        <w:t>schriftlicher</w:t>
      </w:r>
      <w:proofErr w:type="spellEnd"/>
      <w:r w:rsidRPr="006375A0">
        <w:rPr>
          <w:kern w:val="2"/>
          <w:sz w:val="24"/>
          <w:szCs w:val="24"/>
          <w:lang w:val="en" w:eastAsia="es-MX"/>
        </w:rPr>
        <w:t xml:space="preserve"> </w:t>
      </w:r>
      <w:proofErr w:type="spellStart"/>
      <w:r w:rsidRPr="006375A0">
        <w:rPr>
          <w:kern w:val="2"/>
          <w:sz w:val="24"/>
          <w:szCs w:val="24"/>
          <w:lang w:val="en" w:eastAsia="es-MX"/>
        </w:rPr>
        <w:t>Vokalphoneme</w:t>
      </w:r>
      <w:proofErr w:type="spellEnd"/>
      <w:r w:rsidRPr="006375A0">
        <w:rPr>
          <w:kern w:val="2"/>
          <w:sz w:val="24"/>
          <w:szCs w:val="24"/>
          <w:lang w:val="en" w:eastAsia="es-MX"/>
        </w:rPr>
        <w:t xml:space="preserve"> </w:t>
      </w:r>
      <w:proofErr w:type="spellStart"/>
      <w:r w:rsidRPr="006375A0">
        <w:rPr>
          <w:kern w:val="2"/>
          <w:sz w:val="24"/>
          <w:szCs w:val="24"/>
          <w:lang w:val="en" w:eastAsia="es-MX"/>
        </w:rPr>
        <w:t>unter</w:t>
      </w:r>
      <w:proofErr w:type="spellEnd"/>
      <w:r w:rsidRPr="006375A0">
        <w:rPr>
          <w:kern w:val="2"/>
          <w:sz w:val="24"/>
          <w:szCs w:val="24"/>
          <w:lang w:val="en" w:eastAsia="es-MX"/>
        </w:rPr>
        <w:t xml:space="preserve"> die Lupe </w:t>
      </w:r>
      <w:proofErr w:type="spellStart"/>
      <w:r w:rsidRPr="006375A0">
        <w:rPr>
          <w:kern w:val="2"/>
          <w:sz w:val="24"/>
          <w:szCs w:val="24"/>
          <w:lang w:val="en" w:eastAsia="es-MX"/>
        </w:rPr>
        <w:t>genommen</w:t>
      </w:r>
      <w:proofErr w:type="spellEnd"/>
      <w:r w:rsidRPr="006375A0">
        <w:rPr>
          <w:kern w:val="2"/>
          <w:sz w:val="24"/>
          <w:szCs w:val="24"/>
          <w:lang w:val="en" w:eastAsia="es-MX"/>
        </w:rPr>
        <w:t xml:space="preserve"> </w:t>
      </w:r>
      <w:proofErr w:type="spellStart"/>
      <w:r w:rsidRPr="006375A0">
        <w:rPr>
          <w:kern w:val="2"/>
          <w:sz w:val="24"/>
          <w:szCs w:val="24"/>
          <w:lang w:val="en" w:eastAsia="es-MX"/>
        </w:rPr>
        <w:t>werden</w:t>
      </w:r>
      <w:proofErr w:type="spellEnd"/>
      <w:r w:rsidRPr="006375A0">
        <w:rPr>
          <w:kern w:val="2"/>
          <w:sz w:val="24"/>
          <w:szCs w:val="24"/>
          <w:lang w:val="en" w:eastAsia="es-MX"/>
        </w:rPr>
        <w:t xml:space="preserve"> muss.</w:t>
      </w:r>
    </w:p>
    <w:p w14:paraId="7AD285B5" w14:textId="77777777" w:rsidR="00E22294" w:rsidRPr="006375A0" w:rsidRDefault="00E22294" w:rsidP="00E22294">
      <w:pPr>
        <w:autoSpaceDE w:val="0"/>
        <w:autoSpaceDN w:val="0"/>
        <w:adjustRightInd w:val="0"/>
        <w:spacing w:line="360" w:lineRule="auto"/>
        <w:jc w:val="both"/>
        <w:rPr>
          <w:rFonts w:eastAsia="MS Gothic" w:cs="Arial"/>
          <w:kern w:val="2"/>
          <w:sz w:val="24"/>
          <w:szCs w:val="24"/>
          <w:lang w:val="en-US" w:eastAsia="es-MX"/>
        </w:rPr>
      </w:pPr>
    </w:p>
    <w:p w14:paraId="796063E1" w14:textId="77777777" w:rsidR="004B1A88" w:rsidRPr="006375A0" w:rsidRDefault="00E22294" w:rsidP="005037D7">
      <w:pPr>
        <w:autoSpaceDE w:val="0"/>
        <w:autoSpaceDN w:val="0"/>
        <w:adjustRightInd w:val="0"/>
        <w:spacing w:line="360" w:lineRule="auto"/>
        <w:jc w:val="center"/>
        <w:rPr>
          <w:rFonts w:eastAsia="MS Gothic" w:cs="Arial"/>
          <w:kern w:val="2"/>
          <w:sz w:val="24"/>
          <w:szCs w:val="24"/>
          <w:lang w:val="en-US" w:eastAsia="es-MX"/>
        </w:rPr>
      </w:pPr>
      <w:proofErr w:type="spellStart"/>
      <w:r w:rsidRPr="006375A0">
        <w:rPr>
          <w:b/>
          <w:kern w:val="2"/>
          <w:sz w:val="24"/>
          <w:szCs w:val="24"/>
          <w:lang w:val="en" w:eastAsia="es-MX"/>
        </w:rPr>
        <w:t>Tabelle</w:t>
      </w:r>
      <w:proofErr w:type="spellEnd"/>
      <w:r w:rsidRPr="006375A0">
        <w:rPr>
          <w:b/>
          <w:kern w:val="2"/>
          <w:sz w:val="24"/>
          <w:szCs w:val="24"/>
          <w:lang w:val="en" w:eastAsia="es-MX"/>
        </w:rPr>
        <w:t xml:space="preserve"> (1)</w:t>
      </w:r>
      <w:r w:rsidRPr="006375A0">
        <w:rPr>
          <w:kern w:val="2"/>
          <w:sz w:val="24"/>
          <w:szCs w:val="24"/>
          <w:lang w:val="en" w:eastAsia="es-MX"/>
        </w:rPr>
        <w:t xml:space="preserve">. Das </w:t>
      </w:r>
      <w:proofErr w:type="spellStart"/>
      <w:r w:rsidRPr="006375A0">
        <w:rPr>
          <w:kern w:val="2"/>
          <w:sz w:val="24"/>
          <w:szCs w:val="24"/>
          <w:lang w:val="en" w:eastAsia="es-MX"/>
        </w:rPr>
        <w:t>phonographische</w:t>
      </w:r>
      <w:proofErr w:type="spellEnd"/>
      <w:r w:rsidRPr="006375A0">
        <w:rPr>
          <w:kern w:val="2"/>
          <w:sz w:val="24"/>
          <w:szCs w:val="24"/>
          <w:lang w:val="en" w:eastAsia="es-MX"/>
        </w:rPr>
        <w:t xml:space="preserve"> </w:t>
      </w:r>
      <w:proofErr w:type="spellStart"/>
      <w:r w:rsidRPr="006375A0">
        <w:rPr>
          <w:kern w:val="2"/>
          <w:sz w:val="24"/>
          <w:szCs w:val="24"/>
          <w:lang w:val="en" w:eastAsia="es-MX"/>
        </w:rPr>
        <w:t>Vokalsystem</w:t>
      </w:r>
      <w:proofErr w:type="spellEnd"/>
      <w:r w:rsidRPr="006375A0">
        <w:rPr>
          <w:kern w:val="2"/>
          <w:sz w:val="24"/>
          <w:szCs w:val="24"/>
          <w:lang w:val="en" w:eastAsia="es-MX"/>
        </w:rPr>
        <w:t xml:space="preserve"> des </w:t>
      </w:r>
      <w:proofErr w:type="spellStart"/>
      <w:r w:rsidRPr="006375A0">
        <w:rPr>
          <w:kern w:val="2"/>
          <w:sz w:val="24"/>
          <w:szCs w:val="24"/>
          <w:lang w:val="en" w:eastAsia="es-MX"/>
        </w:rPr>
        <w:t>Deutschen</w:t>
      </w:r>
      <w:proofErr w:type="spellEnd"/>
    </w:p>
    <w:tbl>
      <w:tblPr>
        <w:tblW w:w="9348" w:type="dxa"/>
        <w:jc w:val="center"/>
        <w:tblLayout w:type="fixed"/>
        <w:tblCellMar>
          <w:left w:w="10" w:type="dxa"/>
          <w:right w:w="10" w:type="dxa"/>
        </w:tblCellMar>
        <w:tblLook w:val="04A0" w:firstRow="1" w:lastRow="0" w:firstColumn="1" w:lastColumn="0" w:noHBand="0" w:noVBand="1"/>
      </w:tblPr>
      <w:tblGrid>
        <w:gridCol w:w="2017"/>
        <w:gridCol w:w="930"/>
        <w:gridCol w:w="930"/>
        <w:gridCol w:w="821"/>
        <w:gridCol w:w="930"/>
        <w:gridCol w:w="930"/>
        <w:gridCol w:w="930"/>
        <w:gridCol w:w="930"/>
        <w:gridCol w:w="930"/>
      </w:tblGrid>
      <w:tr w:rsidR="00EB0A35" w:rsidRPr="004B1A88" w14:paraId="546B0AAE" w14:textId="77777777" w:rsidTr="00EB0A35">
        <w:trPr>
          <w:jc w:val="center"/>
        </w:trPr>
        <w:tc>
          <w:tcPr>
            <w:tcW w:w="2017" w:type="dxa"/>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vAlign w:val="center"/>
          </w:tcPr>
          <w:p w14:paraId="01E49F5C" w14:textId="77777777" w:rsidR="00EB0A35" w:rsidRPr="004B1A88" w:rsidRDefault="00EB0A35" w:rsidP="00EB0A35">
            <w:pPr>
              <w:autoSpaceDE w:val="0"/>
              <w:autoSpaceDN w:val="0"/>
              <w:adjustRightInd w:val="0"/>
              <w:spacing w:line="360" w:lineRule="auto"/>
              <w:jc w:val="both"/>
              <w:rPr>
                <w:rFonts w:eastAsia="MS Gothic" w:cs="Arial"/>
                <w:b/>
                <w:kern w:val="2"/>
                <w:sz w:val="24"/>
                <w:szCs w:val="24"/>
                <w:lang w:eastAsia="es-MX"/>
              </w:rPr>
            </w:pPr>
            <w:proofErr w:type="spellStart"/>
            <w:r w:rsidRPr="004B1A88">
              <w:rPr>
                <w:b/>
                <w:kern w:val="2"/>
                <w:sz w:val="24"/>
                <w:szCs w:val="24"/>
                <w:lang w:val="en" w:eastAsia="es-MX"/>
              </w:rPr>
              <w:t>Schrift</w:t>
            </w:r>
            <w:proofErr w:type="spellEnd"/>
            <w:r w:rsidRPr="004B1A88">
              <w:rPr>
                <w:b/>
                <w:kern w:val="2"/>
                <w:sz w:val="24"/>
                <w:szCs w:val="24"/>
                <w:lang w:val="en" w:eastAsia="es-MX"/>
              </w:rPr>
              <w:t>:</w:t>
            </w:r>
          </w:p>
        </w:tc>
        <w:tc>
          <w:tcPr>
            <w:tcW w:w="930" w:type="dxa"/>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vAlign w:val="center"/>
          </w:tcPr>
          <w:p w14:paraId="3AC24033" w14:textId="77777777" w:rsidR="00EB0A35" w:rsidRPr="004B1A88" w:rsidRDefault="00EB0A35" w:rsidP="00EB0A35">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〈to〉</w:t>
            </w:r>
          </w:p>
        </w:tc>
        <w:tc>
          <w:tcPr>
            <w:tcW w:w="930" w:type="dxa"/>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vAlign w:val="center"/>
          </w:tcPr>
          <w:p w14:paraId="4925ABB6" w14:textId="77777777" w:rsidR="00EB0A35" w:rsidRPr="004B1A88" w:rsidRDefault="00EB0A35" w:rsidP="00EB0A35">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〈e〉</w:t>
            </w:r>
          </w:p>
        </w:tc>
        <w:tc>
          <w:tcPr>
            <w:tcW w:w="821" w:type="dxa"/>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vAlign w:val="center"/>
          </w:tcPr>
          <w:p w14:paraId="45394507" w14:textId="77777777" w:rsidR="00EB0A35" w:rsidRPr="004B1A88" w:rsidRDefault="00EB0A35" w:rsidP="00EB0A35">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w:t>
            </w:r>
            <w:proofErr w:type="spellStart"/>
            <w:r w:rsidRPr="004B1A88">
              <w:rPr>
                <w:kern w:val="2"/>
                <w:sz w:val="24"/>
                <w:szCs w:val="24"/>
                <w:lang w:val="en" w:eastAsia="es-MX"/>
              </w:rPr>
              <w:t>i</w:t>
            </w:r>
            <w:proofErr w:type="spellEnd"/>
            <w:r w:rsidRPr="004B1A88">
              <w:rPr>
                <w:kern w:val="2"/>
                <w:sz w:val="24"/>
                <w:szCs w:val="24"/>
                <w:lang w:val="en" w:eastAsia="es-MX"/>
              </w:rPr>
              <w:t>〉</w:t>
            </w:r>
          </w:p>
        </w:tc>
        <w:tc>
          <w:tcPr>
            <w:tcW w:w="930" w:type="dxa"/>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vAlign w:val="center"/>
          </w:tcPr>
          <w:p w14:paraId="4119E433" w14:textId="77777777" w:rsidR="00EB0A35" w:rsidRPr="004B1A88" w:rsidRDefault="00EB0A35" w:rsidP="00EB0A35">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〈or〉</w:t>
            </w:r>
          </w:p>
        </w:tc>
        <w:tc>
          <w:tcPr>
            <w:tcW w:w="930" w:type="dxa"/>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vAlign w:val="center"/>
          </w:tcPr>
          <w:p w14:paraId="19545D62" w14:textId="77777777" w:rsidR="00EB0A35" w:rsidRPr="004B1A88" w:rsidRDefault="00EB0A35" w:rsidP="00EB0A35">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〈u〉</w:t>
            </w:r>
          </w:p>
        </w:tc>
        <w:tc>
          <w:tcPr>
            <w:tcW w:w="930" w:type="dxa"/>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vAlign w:val="center"/>
          </w:tcPr>
          <w:p w14:paraId="548F3ECF" w14:textId="77777777" w:rsidR="00EB0A35" w:rsidRPr="004B1A88" w:rsidRDefault="00EB0A35" w:rsidP="00EB0A35">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〈ö〉</w:t>
            </w:r>
          </w:p>
        </w:tc>
        <w:tc>
          <w:tcPr>
            <w:tcW w:w="930" w:type="dxa"/>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vAlign w:val="center"/>
          </w:tcPr>
          <w:p w14:paraId="16696C9C" w14:textId="77777777" w:rsidR="00EB0A35" w:rsidRPr="004B1A88" w:rsidRDefault="00EB0A35" w:rsidP="00EB0A35">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〈ü〉</w:t>
            </w:r>
          </w:p>
        </w:tc>
        <w:tc>
          <w:tcPr>
            <w:tcW w:w="930" w:type="dxa"/>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vAlign w:val="center"/>
          </w:tcPr>
          <w:p w14:paraId="6578553E" w14:textId="77777777" w:rsidR="00EB0A35" w:rsidRPr="004B1A88" w:rsidRDefault="00EB0A35" w:rsidP="00EB0A35">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〈ä〉</w:t>
            </w:r>
          </w:p>
        </w:tc>
      </w:tr>
      <w:tr w:rsidR="00EB0A35" w:rsidRPr="004B1A88" w14:paraId="1C15746B" w14:textId="77777777" w:rsidTr="00EB0A35">
        <w:trPr>
          <w:jc w:val="center"/>
        </w:trPr>
        <w:tc>
          <w:tcPr>
            <w:tcW w:w="2017" w:type="dxa"/>
            <w:vMerge w:val="restart"/>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vAlign w:val="center"/>
          </w:tcPr>
          <w:p w14:paraId="2985A947" w14:textId="77777777" w:rsidR="00EB0A35" w:rsidRPr="004B1A88" w:rsidRDefault="00EB0A35" w:rsidP="00EB0A35">
            <w:pPr>
              <w:autoSpaceDE w:val="0"/>
              <w:autoSpaceDN w:val="0"/>
              <w:adjustRightInd w:val="0"/>
              <w:spacing w:line="360" w:lineRule="auto"/>
              <w:jc w:val="both"/>
              <w:rPr>
                <w:rFonts w:eastAsia="MS Gothic" w:cs="Arial"/>
                <w:b/>
                <w:kern w:val="2"/>
                <w:sz w:val="24"/>
                <w:szCs w:val="24"/>
                <w:lang w:eastAsia="es-MX"/>
              </w:rPr>
            </w:pPr>
            <w:proofErr w:type="spellStart"/>
            <w:r w:rsidRPr="004B1A88">
              <w:rPr>
                <w:b/>
                <w:kern w:val="2"/>
                <w:sz w:val="24"/>
                <w:szCs w:val="24"/>
                <w:lang w:val="en" w:eastAsia="es-MX"/>
              </w:rPr>
              <w:t>Standardlautung</w:t>
            </w:r>
            <w:proofErr w:type="spellEnd"/>
          </w:p>
        </w:tc>
        <w:tc>
          <w:tcPr>
            <w:tcW w:w="930" w:type="dxa"/>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vAlign w:val="center"/>
          </w:tcPr>
          <w:p w14:paraId="07BBCA22" w14:textId="77777777" w:rsidR="00EB0A35" w:rsidRPr="004B1A88" w:rsidRDefault="00EB0A35" w:rsidP="00EB0A35">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/a/</w:t>
            </w:r>
          </w:p>
        </w:tc>
        <w:tc>
          <w:tcPr>
            <w:tcW w:w="930" w:type="dxa"/>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vAlign w:val="center"/>
          </w:tcPr>
          <w:p w14:paraId="4A463CD0" w14:textId="77777777" w:rsidR="00EB0A35" w:rsidRPr="004B1A88" w:rsidRDefault="00EB0A35" w:rsidP="00EB0A35">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/ɛ/</w:t>
            </w:r>
          </w:p>
        </w:tc>
        <w:tc>
          <w:tcPr>
            <w:tcW w:w="821" w:type="dxa"/>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vAlign w:val="center"/>
          </w:tcPr>
          <w:p w14:paraId="0397D5D4" w14:textId="77777777" w:rsidR="00EB0A35" w:rsidRPr="004B1A88" w:rsidRDefault="00EB0A35" w:rsidP="00EB0A35">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/ɪ/</w:t>
            </w:r>
          </w:p>
        </w:tc>
        <w:tc>
          <w:tcPr>
            <w:tcW w:w="930" w:type="dxa"/>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vAlign w:val="center"/>
          </w:tcPr>
          <w:p w14:paraId="72F2C675" w14:textId="77777777" w:rsidR="00EB0A35" w:rsidRPr="004B1A88" w:rsidRDefault="00EB0A35" w:rsidP="00EB0A35">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/ɔ/</w:t>
            </w:r>
          </w:p>
        </w:tc>
        <w:tc>
          <w:tcPr>
            <w:tcW w:w="930" w:type="dxa"/>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vAlign w:val="center"/>
          </w:tcPr>
          <w:p w14:paraId="66B4694B" w14:textId="77777777" w:rsidR="00EB0A35" w:rsidRPr="004B1A88" w:rsidRDefault="00EB0A35" w:rsidP="00EB0A35">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/u/</w:t>
            </w:r>
          </w:p>
        </w:tc>
        <w:tc>
          <w:tcPr>
            <w:tcW w:w="930" w:type="dxa"/>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vAlign w:val="center"/>
          </w:tcPr>
          <w:p w14:paraId="32384694" w14:textId="77777777" w:rsidR="00EB0A35" w:rsidRPr="004B1A88" w:rsidRDefault="00EB0A35" w:rsidP="00EB0A35">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/œ/</w:t>
            </w:r>
          </w:p>
        </w:tc>
        <w:tc>
          <w:tcPr>
            <w:tcW w:w="930" w:type="dxa"/>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vAlign w:val="center"/>
          </w:tcPr>
          <w:p w14:paraId="33F8578F" w14:textId="77777777" w:rsidR="00EB0A35" w:rsidRPr="004B1A88" w:rsidRDefault="00EB0A35" w:rsidP="00EB0A35">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 ʏ/</w:t>
            </w:r>
          </w:p>
        </w:tc>
        <w:tc>
          <w:tcPr>
            <w:tcW w:w="930" w:type="dxa"/>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vAlign w:val="center"/>
          </w:tcPr>
          <w:p w14:paraId="5943E0D7" w14:textId="77777777" w:rsidR="00EB0A35" w:rsidRPr="004B1A88" w:rsidRDefault="00EB0A35" w:rsidP="00EB0A35">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/ɛ/</w:t>
            </w:r>
          </w:p>
        </w:tc>
      </w:tr>
      <w:tr w:rsidR="00EB0A35" w:rsidRPr="004B1A88" w14:paraId="0CA66784" w14:textId="77777777" w:rsidTr="00EB0A35">
        <w:trPr>
          <w:jc w:val="center"/>
        </w:trPr>
        <w:tc>
          <w:tcPr>
            <w:tcW w:w="2017" w:type="dxa"/>
            <w:vMerge/>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vAlign w:val="center"/>
          </w:tcPr>
          <w:p w14:paraId="7E1FFE51" w14:textId="77777777" w:rsidR="00EB0A35" w:rsidRPr="004B1A88" w:rsidRDefault="00EB0A35" w:rsidP="00EB0A35">
            <w:pPr>
              <w:autoSpaceDE w:val="0"/>
              <w:autoSpaceDN w:val="0"/>
              <w:adjustRightInd w:val="0"/>
              <w:spacing w:line="360" w:lineRule="auto"/>
              <w:jc w:val="both"/>
              <w:rPr>
                <w:rFonts w:eastAsia="MS Gothic" w:cs="Arial"/>
                <w:kern w:val="2"/>
                <w:sz w:val="24"/>
                <w:szCs w:val="24"/>
                <w:lang w:eastAsia="es-MX"/>
              </w:rPr>
            </w:pPr>
          </w:p>
        </w:tc>
        <w:tc>
          <w:tcPr>
            <w:tcW w:w="930" w:type="dxa"/>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vAlign w:val="center"/>
          </w:tcPr>
          <w:p w14:paraId="2C6C5446" w14:textId="77777777" w:rsidR="00EB0A35" w:rsidRPr="004B1A88" w:rsidRDefault="00EB0A35" w:rsidP="00EB0A35">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/a:/</w:t>
            </w:r>
          </w:p>
        </w:tc>
        <w:tc>
          <w:tcPr>
            <w:tcW w:w="930" w:type="dxa"/>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vAlign w:val="center"/>
          </w:tcPr>
          <w:p w14:paraId="52E9DC2B" w14:textId="77777777" w:rsidR="00EB0A35" w:rsidRPr="004B1A88" w:rsidRDefault="00EB0A35" w:rsidP="00EB0A35">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/e:/</w:t>
            </w:r>
          </w:p>
        </w:tc>
        <w:tc>
          <w:tcPr>
            <w:tcW w:w="821" w:type="dxa"/>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vAlign w:val="center"/>
          </w:tcPr>
          <w:p w14:paraId="70B0362F" w14:textId="77777777" w:rsidR="00EB0A35" w:rsidRPr="004B1A88" w:rsidRDefault="00EB0A35" w:rsidP="00EB0A35">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/i:/</w:t>
            </w:r>
          </w:p>
        </w:tc>
        <w:tc>
          <w:tcPr>
            <w:tcW w:w="930" w:type="dxa"/>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vAlign w:val="center"/>
          </w:tcPr>
          <w:p w14:paraId="331B9DBD" w14:textId="77777777" w:rsidR="00EB0A35" w:rsidRPr="004B1A88" w:rsidRDefault="00EB0A35" w:rsidP="00EB0A35">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/or:/</w:t>
            </w:r>
          </w:p>
        </w:tc>
        <w:tc>
          <w:tcPr>
            <w:tcW w:w="930" w:type="dxa"/>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vAlign w:val="center"/>
          </w:tcPr>
          <w:p w14:paraId="457F2E75" w14:textId="77777777" w:rsidR="00EB0A35" w:rsidRPr="004B1A88" w:rsidRDefault="00EB0A35" w:rsidP="00EB0A35">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/u:/</w:t>
            </w:r>
          </w:p>
        </w:tc>
        <w:tc>
          <w:tcPr>
            <w:tcW w:w="930" w:type="dxa"/>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vAlign w:val="center"/>
          </w:tcPr>
          <w:p w14:paraId="3B260D54" w14:textId="77777777" w:rsidR="00EB0A35" w:rsidRPr="004B1A88" w:rsidRDefault="00EB0A35" w:rsidP="00EB0A35">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/ø:/</w:t>
            </w:r>
          </w:p>
        </w:tc>
        <w:tc>
          <w:tcPr>
            <w:tcW w:w="930" w:type="dxa"/>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vAlign w:val="center"/>
          </w:tcPr>
          <w:p w14:paraId="3DDA2CA7" w14:textId="77777777" w:rsidR="00EB0A35" w:rsidRPr="004B1A88" w:rsidRDefault="00EB0A35" w:rsidP="00EB0A35">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/y:/</w:t>
            </w:r>
          </w:p>
        </w:tc>
        <w:tc>
          <w:tcPr>
            <w:tcW w:w="930" w:type="dxa"/>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vAlign w:val="center"/>
          </w:tcPr>
          <w:p w14:paraId="75EFD40A" w14:textId="77777777" w:rsidR="00EB0A35" w:rsidRPr="004B1A88" w:rsidRDefault="00EB0A35" w:rsidP="00EB0A35">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/æ:/</w:t>
            </w:r>
          </w:p>
        </w:tc>
      </w:tr>
    </w:tbl>
    <w:p w14:paraId="66DDEB5F" w14:textId="77777777" w:rsidR="004B1A88" w:rsidRPr="004B1A88" w:rsidRDefault="004B1A88" w:rsidP="00C70F23">
      <w:pPr>
        <w:autoSpaceDE w:val="0"/>
        <w:autoSpaceDN w:val="0"/>
        <w:adjustRightInd w:val="0"/>
        <w:spacing w:line="360" w:lineRule="auto"/>
        <w:ind w:firstLine="709"/>
        <w:jc w:val="both"/>
        <w:rPr>
          <w:rFonts w:eastAsia="MS Gothic" w:cs="Arial"/>
          <w:b/>
          <w:kern w:val="2"/>
          <w:sz w:val="24"/>
          <w:szCs w:val="24"/>
          <w:lang w:eastAsia="es-MX"/>
        </w:rPr>
      </w:pPr>
    </w:p>
    <w:p w14:paraId="6A9B9318" w14:textId="77777777" w:rsidR="004B1A88" w:rsidRPr="00812CB4" w:rsidRDefault="004B1A88" w:rsidP="00E22294">
      <w:pPr>
        <w:autoSpaceDE w:val="0"/>
        <w:autoSpaceDN w:val="0"/>
        <w:adjustRightInd w:val="0"/>
        <w:spacing w:line="360" w:lineRule="auto"/>
        <w:jc w:val="both"/>
        <w:rPr>
          <w:rFonts w:eastAsia="MS Gothic" w:cs="Arial"/>
          <w:kern w:val="2"/>
          <w:sz w:val="24"/>
          <w:szCs w:val="24"/>
          <w:lang w:val="en-US" w:eastAsia="es-MX"/>
        </w:rPr>
      </w:pPr>
      <w:r w:rsidRPr="006375A0">
        <w:rPr>
          <w:kern w:val="2"/>
          <w:sz w:val="24"/>
          <w:szCs w:val="24"/>
          <w:lang w:val="en" w:eastAsia="es-MX"/>
        </w:rPr>
        <w:t xml:space="preserve">An </w:t>
      </w:r>
      <w:proofErr w:type="spellStart"/>
      <w:r w:rsidRPr="006375A0">
        <w:rPr>
          <w:kern w:val="2"/>
          <w:sz w:val="24"/>
          <w:szCs w:val="24"/>
          <w:lang w:val="en" w:eastAsia="es-MX"/>
        </w:rPr>
        <w:t>dieser</w:t>
      </w:r>
      <w:proofErr w:type="spellEnd"/>
      <w:r w:rsidRPr="006375A0">
        <w:rPr>
          <w:kern w:val="2"/>
          <w:sz w:val="24"/>
          <w:szCs w:val="24"/>
          <w:lang w:val="en" w:eastAsia="es-MX"/>
        </w:rPr>
        <w:t xml:space="preserve"> Stelle </w:t>
      </w:r>
      <w:proofErr w:type="spellStart"/>
      <w:r w:rsidRPr="006375A0">
        <w:rPr>
          <w:kern w:val="2"/>
          <w:sz w:val="24"/>
          <w:szCs w:val="24"/>
          <w:lang w:val="en" w:eastAsia="es-MX"/>
        </w:rPr>
        <w:t>ist</w:t>
      </w:r>
      <w:proofErr w:type="spellEnd"/>
      <w:r w:rsidRPr="006375A0">
        <w:rPr>
          <w:kern w:val="2"/>
          <w:sz w:val="24"/>
          <w:szCs w:val="24"/>
          <w:lang w:val="en" w:eastAsia="es-MX"/>
        </w:rPr>
        <w:t xml:space="preserve"> es </w:t>
      </w:r>
      <w:proofErr w:type="spellStart"/>
      <w:r w:rsidRPr="006375A0">
        <w:rPr>
          <w:kern w:val="2"/>
          <w:sz w:val="24"/>
          <w:szCs w:val="24"/>
          <w:lang w:val="en" w:eastAsia="es-MX"/>
        </w:rPr>
        <w:t>angebracht</w:t>
      </w:r>
      <w:proofErr w:type="spellEnd"/>
      <w:r w:rsidRPr="006375A0">
        <w:rPr>
          <w:kern w:val="2"/>
          <w:sz w:val="24"/>
          <w:szCs w:val="24"/>
          <w:lang w:val="en" w:eastAsia="es-MX"/>
        </w:rPr>
        <w:t xml:space="preserve">, </w:t>
      </w:r>
      <w:proofErr w:type="spellStart"/>
      <w:r w:rsidRPr="006375A0">
        <w:rPr>
          <w:kern w:val="2"/>
          <w:sz w:val="24"/>
          <w:szCs w:val="24"/>
          <w:lang w:val="en" w:eastAsia="es-MX"/>
        </w:rPr>
        <w:t>Beckers</w:t>
      </w:r>
      <w:proofErr w:type="spellEnd"/>
      <w:r w:rsidRPr="006375A0">
        <w:rPr>
          <w:kern w:val="2"/>
          <w:sz w:val="24"/>
          <w:szCs w:val="24"/>
          <w:lang w:val="en" w:eastAsia="es-MX"/>
        </w:rPr>
        <w:t xml:space="preserve"> (1995, S. 38) </w:t>
      </w:r>
      <w:proofErr w:type="spellStart"/>
      <w:r w:rsidRPr="006375A0">
        <w:rPr>
          <w:kern w:val="2"/>
          <w:sz w:val="24"/>
          <w:szCs w:val="24"/>
          <w:lang w:val="en" w:eastAsia="es-MX"/>
        </w:rPr>
        <w:t>postulierte</w:t>
      </w:r>
      <w:proofErr w:type="spellEnd"/>
      <w:r w:rsidRPr="006375A0">
        <w:rPr>
          <w:kern w:val="2"/>
          <w:sz w:val="24"/>
          <w:szCs w:val="24"/>
          <w:lang w:val="en" w:eastAsia="es-MX"/>
        </w:rPr>
        <w:t xml:space="preserve"> </w:t>
      </w:r>
      <w:proofErr w:type="spellStart"/>
      <w:r w:rsidRPr="006375A0">
        <w:rPr>
          <w:kern w:val="2"/>
          <w:sz w:val="24"/>
          <w:szCs w:val="24"/>
          <w:lang w:val="en" w:eastAsia="es-MX"/>
        </w:rPr>
        <w:t>Zentralisierung</w:t>
      </w:r>
      <w:proofErr w:type="spellEnd"/>
      <w:r w:rsidRPr="006375A0">
        <w:rPr>
          <w:kern w:val="2"/>
          <w:sz w:val="24"/>
          <w:szCs w:val="24"/>
          <w:lang w:val="en" w:eastAsia="es-MX"/>
        </w:rPr>
        <w:t xml:space="preserve"> der </w:t>
      </w:r>
      <w:proofErr w:type="spellStart"/>
      <w:r w:rsidRPr="006375A0">
        <w:rPr>
          <w:kern w:val="2"/>
          <w:sz w:val="24"/>
          <w:szCs w:val="24"/>
          <w:lang w:val="en" w:eastAsia="es-MX"/>
        </w:rPr>
        <w:t>Kurzvokalphoneme</w:t>
      </w:r>
      <w:proofErr w:type="spellEnd"/>
      <w:r w:rsidRPr="006375A0">
        <w:rPr>
          <w:kern w:val="2"/>
          <w:sz w:val="24"/>
          <w:szCs w:val="24"/>
          <w:lang w:val="en" w:eastAsia="es-MX"/>
        </w:rPr>
        <w:t xml:space="preserve"> </w:t>
      </w:r>
      <w:proofErr w:type="spellStart"/>
      <w:r w:rsidRPr="006375A0">
        <w:rPr>
          <w:kern w:val="2"/>
          <w:sz w:val="24"/>
          <w:szCs w:val="24"/>
          <w:lang w:val="en" w:eastAsia="es-MX"/>
        </w:rPr>
        <w:t>zu</w:t>
      </w:r>
      <w:proofErr w:type="spellEnd"/>
      <w:r w:rsidRPr="006375A0">
        <w:rPr>
          <w:kern w:val="2"/>
          <w:sz w:val="24"/>
          <w:szCs w:val="24"/>
          <w:lang w:val="en" w:eastAsia="es-MX"/>
        </w:rPr>
        <w:t xml:space="preserve"> </w:t>
      </w:r>
      <w:proofErr w:type="spellStart"/>
      <w:r w:rsidRPr="006375A0">
        <w:rPr>
          <w:kern w:val="2"/>
          <w:sz w:val="24"/>
          <w:szCs w:val="24"/>
          <w:lang w:val="en" w:eastAsia="es-MX"/>
        </w:rPr>
        <w:t>erwähnen</w:t>
      </w:r>
      <w:proofErr w:type="spellEnd"/>
      <w:r w:rsidRPr="006375A0">
        <w:rPr>
          <w:kern w:val="2"/>
          <w:sz w:val="24"/>
          <w:szCs w:val="24"/>
          <w:lang w:val="en" w:eastAsia="es-MX"/>
        </w:rPr>
        <w:t xml:space="preserve">. </w:t>
      </w:r>
      <w:proofErr w:type="spellStart"/>
      <w:r w:rsidRPr="006375A0">
        <w:rPr>
          <w:kern w:val="2"/>
          <w:sz w:val="24"/>
          <w:szCs w:val="24"/>
          <w:lang w:val="en" w:eastAsia="es-MX"/>
        </w:rPr>
        <w:t>Diese</w:t>
      </w:r>
      <w:proofErr w:type="spellEnd"/>
      <w:r w:rsidRPr="006375A0">
        <w:rPr>
          <w:kern w:val="2"/>
          <w:sz w:val="24"/>
          <w:szCs w:val="24"/>
          <w:lang w:val="en" w:eastAsia="es-MX"/>
        </w:rPr>
        <w:t xml:space="preserve"> </w:t>
      </w:r>
      <w:proofErr w:type="spellStart"/>
      <w:r w:rsidRPr="006375A0">
        <w:rPr>
          <w:kern w:val="2"/>
          <w:sz w:val="24"/>
          <w:szCs w:val="24"/>
          <w:lang w:val="en" w:eastAsia="es-MX"/>
        </w:rPr>
        <w:t>Zentralisierung</w:t>
      </w:r>
      <w:proofErr w:type="spellEnd"/>
      <w:r w:rsidRPr="006375A0">
        <w:rPr>
          <w:kern w:val="2"/>
          <w:sz w:val="24"/>
          <w:szCs w:val="24"/>
          <w:lang w:val="en" w:eastAsia="es-MX"/>
        </w:rPr>
        <w:t xml:space="preserve"> </w:t>
      </w:r>
      <w:proofErr w:type="spellStart"/>
      <w:r w:rsidRPr="006375A0">
        <w:rPr>
          <w:kern w:val="2"/>
          <w:sz w:val="24"/>
          <w:szCs w:val="24"/>
          <w:lang w:val="en" w:eastAsia="es-MX"/>
        </w:rPr>
        <w:t>ergibt</w:t>
      </w:r>
      <w:proofErr w:type="spellEnd"/>
      <w:r w:rsidRPr="006375A0">
        <w:rPr>
          <w:kern w:val="2"/>
          <w:sz w:val="24"/>
          <w:szCs w:val="24"/>
          <w:lang w:val="en" w:eastAsia="es-MX"/>
        </w:rPr>
        <w:t xml:space="preserve"> die in der </w:t>
      </w:r>
      <w:proofErr w:type="spellStart"/>
      <w:r w:rsidRPr="006375A0">
        <w:rPr>
          <w:kern w:val="2"/>
          <w:sz w:val="24"/>
          <w:szCs w:val="24"/>
          <w:lang w:val="en" w:eastAsia="es-MX"/>
        </w:rPr>
        <w:t>Tabelle</w:t>
      </w:r>
      <w:proofErr w:type="spellEnd"/>
      <w:r w:rsidRPr="006375A0">
        <w:rPr>
          <w:kern w:val="2"/>
          <w:sz w:val="24"/>
          <w:szCs w:val="24"/>
          <w:lang w:val="en" w:eastAsia="es-MX"/>
        </w:rPr>
        <w:t xml:space="preserve"> </w:t>
      </w:r>
      <w:proofErr w:type="spellStart"/>
      <w:r w:rsidRPr="006375A0">
        <w:rPr>
          <w:kern w:val="2"/>
          <w:sz w:val="24"/>
          <w:szCs w:val="24"/>
          <w:lang w:val="en" w:eastAsia="es-MX"/>
        </w:rPr>
        <w:t>aufgeführte</w:t>
      </w:r>
      <w:proofErr w:type="spellEnd"/>
      <w:r w:rsidRPr="006375A0">
        <w:rPr>
          <w:kern w:val="2"/>
          <w:sz w:val="24"/>
          <w:szCs w:val="24"/>
          <w:lang w:val="en" w:eastAsia="es-MX"/>
        </w:rPr>
        <w:t xml:space="preserve"> </w:t>
      </w:r>
      <w:proofErr w:type="spellStart"/>
      <w:r w:rsidRPr="006375A0">
        <w:rPr>
          <w:kern w:val="2"/>
          <w:sz w:val="24"/>
          <w:szCs w:val="24"/>
          <w:lang w:val="en" w:eastAsia="es-MX"/>
        </w:rPr>
        <w:t>Neutralisierung</w:t>
      </w:r>
      <w:proofErr w:type="spellEnd"/>
      <w:r w:rsidRPr="006375A0">
        <w:rPr>
          <w:kern w:val="2"/>
          <w:sz w:val="24"/>
          <w:szCs w:val="24"/>
          <w:lang w:val="en" w:eastAsia="es-MX"/>
        </w:rPr>
        <w:t xml:space="preserve"> der </w:t>
      </w:r>
      <w:proofErr w:type="spellStart"/>
      <w:r w:rsidRPr="006375A0">
        <w:rPr>
          <w:kern w:val="2"/>
          <w:sz w:val="24"/>
          <w:szCs w:val="24"/>
          <w:lang w:val="en" w:eastAsia="es-MX"/>
        </w:rPr>
        <w:t>Kurzen</w:t>
      </w:r>
      <w:proofErr w:type="spellEnd"/>
      <w:r w:rsidRPr="006375A0">
        <w:rPr>
          <w:kern w:val="2"/>
          <w:sz w:val="24"/>
          <w:szCs w:val="24"/>
          <w:lang w:val="en" w:eastAsia="es-MX"/>
        </w:rPr>
        <w:t xml:space="preserve"> Pendants von /æ:/ und /e:/, </w:t>
      </w:r>
      <w:proofErr w:type="spellStart"/>
      <w:r w:rsidRPr="006375A0">
        <w:rPr>
          <w:kern w:val="2"/>
          <w:sz w:val="24"/>
          <w:szCs w:val="24"/>
          <w:lang w:val="en" w:eastAsia="es-MX"/>
        </w:rPr>
        <w:t>beide</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w:t>
      </w:r>
      <w:proofErr w:type="spellStart"/>
      <w:r w:rsidRPr="006375A0">
        <w:rPr>
          <w:kern w:val="2"/>
          <w:sz w:val="24"/>
          <w:szCs w:val="24"/>
          <w:lang w:val="en" w:eastAsia="es-MX"/>
        </w:rPr>
        <w:t>einer</w:t>
      </w:r>
      <w:proofErr w:type="spellEnd"/>
      <w:r w:rsidRPr="006375A0">
        <w:rPr>
          <w:kern w:val="2"/>
          <w:sz w:val="24"/>
          <w:szCs w:val="24"/>
          <w:lang w:val="en" w:eastAsia="es-MX"/>
        </w:rPr>
        <w:t xml:space="preserve"> [ɛ]-</w:t>
      </w:r>
      <w:proofErr w:type="spellStart"/>
      <w:r w:rsidRPr="006375A0">
        <w:rPr>
          <w:kern w:val="2"/>
          <w:sz w:val="24"/>
          <w:szCs w:val="24"/>
          <w:lang w:val="en" w:eastAsia="es-MX"/>
        </w:rPr>
        <w:t>Realisierung</w:t>
      </w:r>
      <w:proofErr w:type="spellEnd"/>
      <w:r w:rsidRPr="006375A0">
        <w:rPr>
          <w:kern w:val="2"/>
          <w:sz w:val="24"/>
          <w:szCs w:val="24"/>
          <w:lang w:val="en" w:eastAsia="es-MX"/>
        </w:rPr>
        <w:t>. "</w:t>
      </w:r>
      <w:proofErr w:type="spellStart"/>
      <w:r w:rsidRPr="006375A0">
        <w:rPr>
          <w:kern w:val="2"/>
          <w:sz w:val="24"/>
          <w:szCs w:val="24"/>
          <w:lang w:val="en" w:eastAsia="es-MX"/>
        </w:rPr>
        <w:t>Kurzvokale</w:t>
      </w:r>
      <w:proofErr w:type="spellEnd"/>
      <w:r w:rsidRPr="006375A0">
        <w:rPr>
          <w:kern w:val="2"/>
          <w:sz w:val="24"/>
          <w:szCs w:val="24"/>
          <w:lang w:val="en" w:eastAsia="es-MX"/>
        </w:rPr>
        <w:t xml:space="preserve"> </w:t>
      </w:r>
      <w:proofErr w:type="spellStart"/>
      <w:r w:rsidRPr="006375A0">
        <w:rPr>
          <w:kern w:val="2"/>
          <w:sz w:val="24"/>
          <w:szCs w:val="24"/>
          <w:lang w:val="en" w:eastAsia="es-MX"/>
        </w:rPr>
        <w:t>sind</w:t>
      </w:r>
      <w:proofErr w:type="spellEnd"/>
      <w:r w:rsidRPr="006375A0">
        <w:rPr>
          <w:kern w:val="2"/>
          <w:sz w:val="24"/>
          <w:szCs w:val="24"/>
          <w:lang w:val="en" w:eastAsia="es-MX"/>
        </w:rPr>
        <w:t xml:space="preserve"> </w:t>
      </w:r>
      <w:proofErr w:type="spellStart"/>
      <w:r w:rsidRPr="006375A0">
        <w:rPr>
          <w:kern w:val="2"/>
          <w:sz w:val="24"/>
          <w:szCs w:val="24"/>
          <w:lang w:val="en" w:eastAsia="es-MX"/>
        </w:rPr>
        <w:t>zentralisiert</w:t>
      </w:r>
      <w:proofErr w:type="spellEnd"/>
      <w:r w:rsidRPr="006375A0">
        <w:rPr>
          <w:kern w:val="2"/>
          <w:sz w:val="24"/>
          <w:szCs w:val="24"/>
          <w:lang w:val="en" w:eastAsia="es-MX"/>
        </w:rPr>
        <w:t xml:space="preserve">; </w:t>
      </w:r>
      <w:proofErr w:type="spellStart"/>
      <w:r w:rsidRPr="006375A0">
        <w:rPr>
          <w:kern w:val="2"/>
          <w:sz w:val="24"/>
          <w:szCs w:val="24"/>
          <w:lang w:val="en" w:eastAsia="es-MX"/>
        </w:rPr>
        <w:t>dabei</w:t>
      </w:r>
      <w:proofErr w:type="spellEnd"/>
      <w:r w:rsidRPr="006375A0">
        <w:rPr>
          <w:kern w:val="2"/>
          <w:sz w:val="24"/>
          <w:szCs w:val="24"/>
          <w:lang w:val="en" w:eastAsia="es-MX"/>
        </w:rPr>
        <w:t xml:space="preserve"> </w:t>
      </w:r>
      <w:proofErr w:type="spellStart"/>
      <w:r w:rsidRPr="006375A0">
        <w:rPr>
          <w:kern w:val="2"/>
          <w:sz w:val="24"/>
          <w:szCs w:val="24"/>
          <w:lang w:val="en" w:eastAsia="es-MX"/>
        </w:rPr>
        <w:t>werden</w:t>
      </w:r>
      <w:proofErr w:type="spellEnd"/>
      <w:r w:rsidRPr="006375A0">
        <w:rPr>
          <w:kern w:val="2"/>
          <w:sz w:val="24"/>
          <w:szCs w:val="24"/>
          <w:lang w:val="en" w:eastAsia="es-MX"/>
        </w:rPr>
        <w:t xml:space="preserve"> die </w:t>
      </w:r>
      <w:proofErr w:type="spellStart"/>
      <w:r w:rsidRPr="006375A0">
        <w:rPr>
          <w:kern w:val="2"/>
          <w:sz w:val="24"/>
          <w:szCs w:val="24"/>
          <w:lang w:val="en" w:eastAsia="es-MX"/>
        </w:rPr>
        <w:t>geschlossenen</w:t>
      </w:r>
      <w:proofErr w:type="spellEnd"/>
      <w:r w:rsidRPr="006375A0">
        <w:rPr>
          <w:kern w:val="2"/>
          <w:sz w:val="24"/>
          <w:szCs w:val="24"/>
          <w:lang w:val="en" w:eastAsia="es-MX"/>
        </w:rPr>
        <w:t xml:space="preserve"> und </w:t>
      </w:r>
      <w:proofErr w:type="spellStart"/>
      <w:r w:rsidRPr="006375A0">
        <w:rPr>
          <w:kern w:val="2"/>
          <w:sz w:val="24"/>
          <w:szCs w:val="24"/>
          <w:lang w:val="en" w:eastAsia="es-MX"/>
        </w:rPr>
        <w:t>mittleren</w:t>
      </w:r>
      <w:proofErr w:type="spellEnd"/>
      <w:r w:rsidRPr="006375A0">
        <w:rPr>
          <w:kern w:val="2"/>
          <w:sz w:val="24"/>
          <w:szCs w:val="24"/>
          <w:lang w:val="en" w:eastAsia="es-MX"/>
        </w:rPr>
        <w:t xml:space="preserve"> </w:t>
      </w:r>
      <w:proofErr w:type="spellStart"/>
      <w:r w:rsidRPr="006375A0">
        <w:rPr>
          <w:kern w:val="2"/>
          <w:sz w:val="24"/>
          <w:szCs w:val="24"/>
          <w:lang w:val="en" w:eastAsia="es-MX"/>
        </w:rPr>
        <w:t>phonetisch</w:t>
      </w:r>
      <w:proofErr w:type="spellEnd"/>
      <w:r w:rsidRPr="006375A0">
        <w:rPr>
          <w:kern w:val="2"/>
          <w:sz w:val="24"/>
          <w:szCs w:val="24"/>
          <w:lang w:val="en" w:eastAsia="es-MX"/>
        </w:rPr>
        <w:t xml:space="preserve"> um </w:t>
      </w:r>
      <w:proofErr w:type="spellStart"/>
      <w:r w:rsidRPr="006375A0">
        <w:rPr>
          <w:kern w:val="2"/>
          <w:sz w:val="24"/>
          <w:szCs w:val="24"/>
          <w:lang w:val="en" w:eastAsia="es-MX"/>
        </w:rPr>
        <w:t>eine</w:t>
      </w:r>
      <w:proofErr w:type="spellEnd"/>
      <w:r w:rsidRPr="006375A0">
        <w:rPr>
          <w:kern w:val="2"/>
          <w:sz w:val="24"/>
          <w:szCs w:val="24"/>
          <w:lang w:val="en" w:eastAsia="es-MX"/>
        </w:rPr>
        <w:t xml:space="preserve"> </w:t>
      </w:r>
      <w:proofErr w:type="spellStart"/>
      <w:r w:rsidRPr="006375A0">
        <w:rPr>
          <w:kern w:val="2"/>
          <w:sz w:val="24"/>
          <w:szCs w:val="24"/>
          <w:lang w:val="en" w:eastAsia="es-MX"/>
        </w:rPr>
        <w:t>Stufe</w:t>
      </w:r>
      <w:proofErr w:type="spellEnd"/>
      <w:r w:rsidRPr="006375A0">
        <w:rPr>
          <w:kern w:val="2"/>
          <w:sz w:val="24"/>
          <w:szCs w:val="24"/>
          <w:lang w:val="en" w:eastAsia="es-MX"/>
        </w:rPr>
        <w:t xml:space="preserve"> </w:t>
      </w:r>
      <w:proofErr w:type="spellStart"/>
      <w:r w:rsidRPr="006375A0">
        <w:rPr>
          <w:kern w:val="2"/>
          <w:sz w:val="24"/>
          <w:szCs w:val="24"/>
          <w:lang w:val="en" w:eastAsia="es-MX"/>
        </w:rPr>
        <w:t>gesenkt</w:t>
      </w:r>
      <w:proofErr w:type="spellEnd"/>
      <w:r w:rsidRPr="006375A0">
        <w:rPr>
          <w:kern w:val="2"/>
          <w:sz w:val="24"/>
          <w:szCs w:val="24"/>
          <w:lang w:val="en" w:eastAsia="es-MX"/>
        </w:rPr>
        <w:t xml:space="preserve">, die </w:t>
      </w:r>
      <w:proofErr w:type="spellStart"/>
      <w:r w:rsidRPr="006375A0">
        <w:rPr>
          <w:kern w:val="2"/>
          <w:sz w:val="24"/>
          <w:szCs w:val="24"/>
          <w:lang w:val="en" w:eastAsia="es-MX"/>
        </w:rPr>
        <w:t>offenen</w:t>
      </w:r>
      <w:proofErr w:type="spellEnd"/>
      <w:r w:rsidRPr="006375A0">
        <w:rPr>
          <w:kern w:val="2"/>
          <w:sz w:val="24"/>
          <w:szCs w:val="24"/>
          <w:lang w:val="en" w:eastAsia="es-MX"/>
        </w:rPr>
        <w:t xml:space="preserve"> </w:t>
      </w:r>
      <w:proofErr w:type="spellStart"/>
      <w:r w:rsidRPr="006375A0">
        <w:rPr>
          <w:kern w:val="2"/>
          <w:sz w:val="24"/>
          <w:szCs w:val="24"/>
          <w:lang w:val="en" w:eastAsia="es-MX"/>
        </w:rPr>
        <w:t>leicht</w:t>
      </w:r>
      <w:proofErr w:type="spellEnd"/>
      <w:r w:rsidRPr="006375A0">
        <w:rPr>
          <w:kern w:val="2"/>
          <w:sz w:val="24"/>
          <w:szCs w:val="24"/>
          <w:lang w:val="en" w:eastAsia="es-MX"/>
        </w:rPr>
        <w:t xml:space="preserve"> </w:t>
      </w:r>
      <w:proofErr w:type="spellStart"/>
      <w:r w:rsidRPr="006375A0">
        <w:rPr>
          <w:kern w:val="2"/>
          <w:sz w:val="24"/>
          <w:szCs w:val="24"/>
          <w:lang w:val="en" w:eastAsia="es-MX"/>
        </w:rPr>
        <w:t>angehoben</w:t>
      </w:r>
      <w:proofErr w:type="spellEnd"/>
      <w:r w:rsidRPr="006375A0">
        <w:rPr>
          <w:kern w:val="2"/>
          <w:sz w:val="24"/>
          <w:szCs w:val="24"/>
          <w:lang w:val="en" w:eastAsia="es-MX"/>
        </w:rPr>
        <w:t xml:space="preserve">, was </w:t>
      </w:r>
      <w:proofErr w:type="spellStart"/>
      <w:r w:rsidRPr="006375A0">
        <w:rPr>
          <w:kern w:val="2"/>
          <w:sz w:val="24"/>
          <w:szCs w:val="24"/>
          <w:lang w:val="en" w:eastAsia="es-MX"/>
        </w:rPr>
        <w:t>zum</w:t>
      </w:r>
      <w:proofErr w:type="spellEnd"/>
      <w:r w:rsidRPr="006375A0">
        <w:rPr>
          <w:kern w:val="2"/>
          <w:sz w:val="24"/>
          <w:szCs w:val="24"/>
          <w:lang w:val="en" w:eastAsia="es-MX"/>
        </w:rPr>
        <w:t xml:space="preserve"> </w:t>
      </w:r>
      <w:proofErr w:type="spellStart"/>
      <w:r w:rsidRPr="006375A0">
        <w:rPr>
          <w:kern w:val="2"/>
          <w:sz w:val="24"/>
          <w:szCs w:val="24"/>
          <w:lang w:val="en" w:eastAsia="es-MX"/>
        </w:rPr>
        <w:t>Zusammenfall</w:t>
      </w:r>
      <w:proofErr w:type="spellEnd"/>
      <w:r w:rsidRPr="006375A0">
        <w:rPr>
          <w:kern w:val="2"/>
          <w:sz w:val="24"/>
          <w:szCs w:val="24"/>
          <w:lang w:val="en" w:eastAsia="es-MX"/>
        </w:rPr>
        <w:t xml:space="preserve"> von /e/ und /ä/ </w:t>
      </w:r>
      <w:proofErr w:type="spellStart"/>
      <w:r w:rsidRPr="006375A0">
        <w:rPr>
          <w:kern w:val="2"/>
          <w:sz w:val="24"/>
          <w:szCs w:val="24"/>
          <w:lang w:val="en" w:eastAsia="es-MX"/>
        </w:rPr>
        <w:t>führt</w:t>
      </w:r>
      <w:proofErr w:type="spellEnd"/>
      <w:r w:rsidRPr="006375A0">
        <w:rPr>
          <w:kern w:val="2"/>
          <w:sz w:val="24"/>
          <w:szCs w:val="24"/>
          <w:lang w:val="en" w:eastAsia="es-MX"/>
        </w:rPr>
        <w:t xml:space="preserve">." </w:t>
      </w:r>
      <w:r w:rsidRPr="004B1A88">
        <w:rPr>
          <w:kern w:val="2"/>
          <w:sz w:val="24"/>
          <w:szCs w:val="24"/>
          <w:vertAlign w:val="superscript"/>
          <w:lang w:val="en" w:eastAsia="es-MX"/>
        </w:rPr>
        <w:footnoteReference w:id="9"/>
      </w:r>
      <w:r w:rsidRPr="004B1A88">
        <w:rPr>
          <w:kern w:val="2"/>
          <w:sz w:val="24"/>
          <w:szCs w:val="24"/>
          <w:lang w:val="en" w:eastAsia="es-MX"/>
        </w:rPr>
        <w:t xml:space="preserve"> (Becker, 1995, S. 23)</w:t>
      </w:r>
      <w:r w:rsidR="00EB0A35">
        <w:rPr>
          <w:kern w:val="2"/>
          <w:sz w:val="24"/>
          <w:szCs w:val="24"/>
          <w:lang w:val="en" w:eastAsia="es-MX"/>
        </w:rPr>
        <w:t>.</w:t>
      </w:r>
    </w:p>
    <w:p w14:paraId="6D66FC06" w14:textId="77777777" w:rsidR="00EB0A35" w:rsidRPr="00812CB4" w:rsidRDefault="00EB0A35" w:rsidP="00E22294">
      <w:pPr>
        <w:autoSpaceDE w:val="0"/>
        <w:autoSpaceDN w:val="0"/>
        <w:adjustRightInd w:val="0"/>
        <w:spacing w:line="360" w:lineRule="auto"/>
        <w:jc w:val="both"/>
        <w:rPr>
          <w:rFonts w:eastAsia="MS Gothic" w:cs="Arial"/>
          <w:kern w:val="2"/>
          <w:sz w:val="24"/>
          <w:szCs w:val="24"/>
          <w:lang w:val="en-US" w:eastAsia="es-MX"/>
        </w:rPr>
      </w:pPr>
    </w:p>
    <w:p w14:paraId="22DF5922" w14:textId="77777777" w:rsidR="00EB0A35" w:rsidRPr="006375A0" w:rsidRDefault="00EB0A35" w:rsidP="00EB0A35">
      <w:pPr>
        <w:autoSpaceDE w:val="0"/>
        <w:autoSpaceDN w:val="0"/>
        <w:adjustRightInd w:val="0"/>
        <w:spacing w:line="360" w:lineRule="auto"/>
        <w:jc w:val="center"/>
        <w:rPr>
          <w:rFonts w:eastAsia="MS Gothic" w:cs="Arial"/>
          <w:kern w:val="2"/>
          <w:sz w:val="24"/>
          <w:szCs w:val="24"/>
          <w:lang w:val="en-US" w:eastAsia="es-MX"/>
        </w:rPr>
      </w:pPr>
      <w:proofErr w:type="spellStart"/>
      <w:r w:rsidRPr="006375A0">
        <w:rPr>
          <w:b/>
          <w:kern w:val="2"/>
          <w:sz w:val="24"/>
          <w:szCs w:val="24"/>
          <w:lang w:val="en" w:eastAsia="es-MX"/>
        </w:rPr>
        <w:t>Abbildung</w:t>
      </w:r>
      <w:proofErr w:type="spellEnd"/>
      <w:r w:rsidRPr="006375A0">
        <w:rPr>
          <w:b/>
          <w:kern w:val="2"/>
          <w:sz w:val="24"/>
          <w:szCs w:val="24"/>
          <w:lang w:val="en" w:eastAsia="es-MX"/>
        </w:rPr>
        <w:t xml:space="preserve"> (3)</w:t>
      </w:r>
      <w:r w:rsidRPr="006375A0">
        <w:rPr>
          <w:kern w:val="2"/>
          <w:sz w:val="24"/>
          <w:szCs w:val="24"/>
          <w:lang w:val="en" w:eastAsia="es-MX"/>
        </w:rPr>
        <w:t xml:space="preserve">. </w:t>
      </w:r>
      <w:proofErr w:type="spellStart"/>
      <w:r w:rsidRPr="006375A0">
        <w:rPr>
          <w:kern w:val="2"/>
          <w:sz w:val="24"/>
          <w:szCs w:val="24"/>
          <w:lang w:val="en" w:eastAsia="es-MX"/>
        </w:rPr>
        <w:t>Zentralisierung</w:t>
      </w:r>
      <w:proofErr w:type="spellEnd"/>
      <w:r w:rsidRPr="006375A0">
        <w:rPr>
          <w:kern w:val="2"/>
          <w:sz w:val="24"/>
          <w:szCs w:val="24"/>
          <w:lang w:val="en" w:eastAsia="es-MX"/>
        </w:rPr>
        <w:t xml:space="preserve"> der </w:t>
      </w:r>
      <w:proofErr w:type="spellStart"/>
      <w:r w:rsidRPr="006375A0">
        <w:rPr>
          <w:kern w:val="2"/>
          <w:sz w:val="24"/>
          <w:szCs w:val="24"/>
          <w:lang w:val="en" w:eastAsia="es-MX"/>
        </w:rPr>
        <w:t>Kurzvokalphoneme</w:t>
      </w:r>
      <w:proofErr w:type="spellEnd"/>
      <w:r w:rsidRPr="006375A0">
        <w:rPr>
          <w:kern w:val="2"/>
          <w:sz w:val="24"/>
          <w:szCs w:val="24"/>
          <w:lang w:val="en" w:eastAsia="es-MX"/>
        </w:rPr>
        <w:t xml:space="preserve">. </w:t>
      </w:r>
      <w:proofErr w:type="spellStart"/>
      <w:r w:rsidRPr="006375A0">
        <w:rPr>
          <w:kern w:val="2"/>
          <w:sz w:val="24"/>
          <w:szCs w:val="24"/>
          <w:lang w:val="en" w:eastAsia="es-MX"/>
        </w:rPr>
        <w:t>Adaptiert</w:t>
      </w:r>
      <w:proofErr w:type="spellEnd"/>
      <w:r w:rsidRPr="006375A0">
        <w:rPr>
          <w:kern w:val="2"/>
          <w:sz w:val="24"/>
          <w:szCs w:val="24"/>
          <w:lang w:val="en" w:eastAsia="es-MX"/>
        </w:rPr>
        <w:t xml:space="preserve"> von Becker (1995, S. 29)</w:t>
      </w:r>
    </w:p>
    <w:p w14:paraId="6D6B3701" w14:textId="3CCD382E" w:rsidR="004B1A88" w:rsidRPr="006375A0" w:rsidRDefault="006375A0" w:rsidP="00C70F23">
      <w:pPr>
        <w:autoSpaceDE w:val="0"/>
        <w:autoSpaceDN w:val="0"/>
        <w:adjustRightInd w:val="0"/>
        <w:spacing w:line="360" w:lineRule="auto"/>
        <w:ind w:firstLine="709"/>
        <w:jc w:val="both"/>
        <w:rPr>
          <w:rFonts w:eastAsia="MS Gothic" w:cs="Arial"/>
          <w:kern w:val="2"/>
          <w:sz w:val="24"/>
          <w:szCs w:val="24"/>
          <w:lang w:val="en-US" w:eastAsia="es-MX"/>
        </w:rPr>
      </w:pPr>
      <w:r w:rsidRPr="004B1A88">
        <w:rPr>
          <w:noProof/>
          <w:kern w:val="2"/>
          <w:sz w:val="24"/>
          <w:szCs w:val="24"/>
          <w:lang w:val="en" w:eastAsia="es-MX"/>
        </w:rPr>
        <w:drawing>
          <wp:anchor distT="0" distB="0" distL="114300" distR="114300" simplePos="0" relativeHeight="251653632" behindDoc="0" locked="0" layoutInCell="1" allowOverlap="1" wp14:anchorId="5E5216FA" wp14:editId="4DEA9E71">
            <wp:simplePos x="0" y="0"/>
            <wp:positionH relativeFrom="column">
              <wp:posOffset>1565910</wp:posOffset>
            </wp:positionH>
            <wp:positionV relativeFrom="paragraph">
              <wp:posOffset>115570</wp:posOffset>
            </wp:positionV>
            <wp:extent cx="2854325" cy="1426845"/>
            <wp:effectExtent l="0" t="0" r="0" b="0"/>
            <wp:wrapSquare wrapText="bothSides"/>
            <wp:docPr id="20"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4325"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4B1A88" w:rsidRPr="006375A0">
        <w:rPr>
          <w:kern w:val="2"/>
          <w:sz w:val="24"/>
          <w:szCs w:val="24"/>
          <w:lang w:val="en" w:eastAsia="es-MX"/>
        </w:rPr>
        <w:br/>
      </w:r>
      <w:r w:rsidR="004B1A88" w:rsidRPr="006375A0">
        <w:rPr>
          <w:kern w:val="2"/>
          <w:sz w:val="24"/>
          <w:szCs w:val="24"/>
          <w:lang w:val="en" w:eastAsia="es-MX"/>
        </w:rPr>
        <w:br/>
      </w:r>
      <w:r w:rsidR="004B1A88" w:rsidRPr="006375A0">
        <w:rPr>
          <w:kern w:val="2"/>
          <w:sz w:val="24"/>
          <w:szCs w:val="24"/>
          <w:lang w:val="en" w:eastAsia="es-MX"/>
        </w:rPr>
        <w:br/>
      </w:r>
    </w:p>
    <w:p w14:paraId="452A1068"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
    <w:p w14:paraId="79C4471C"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
    <w:p w14:paraId="79E8FB7F"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
    <w:p w14:paraId="7A0540ED" w14:textId="77777777" w:rsidR="004B1A88" w:rsidRPr="006375A0" w:rsidRDefault="004B1A88" w:rsidP="00C70F23">
      <w:pPr>
        <w:autoSpaceDE w:val="0"/>
        <w:autoSpaceDN w:val="0"/>
        <w:adjustRightInd w:val="0"/>
        <w:spacing w:line="360" w:lineRule="auto"/>
        <w:ind w:firstLine="709"/>
        <w:jc w:val="both"/>
        <w:rPr>
          <w:rFonts w:eastAsia="MS Gothic" w:cs="Arial"/>
          <w:b/>
          <w:kern w:val="2"/>
          <w:sz w:val="24"/>
          <w:szCs w:val="24"/>
          <w:lang w:val="en-US" w:eastAsia="es-MX"/>
        </w:rPr>
      </w:pPr>
    </w:p>
    <w:p w14:paraId="3698C5CD" w14:textId="77777777" w:rsidR="004B1A88" w:rsidRPr="006375A0" w:rsidRDefault="004B1A88" w:rsidP="00C70F23">
      <w:pPr>
        <w:autoSpaceDE w:val="0"/>
        <w:autoSpaceDN w:val="0"/>
        <w:adjustRightInd w:val="0"/>
        <w:spacing w:line="360" w:lineRule="auto"/>
        <w:ind w:firstLine="709"/>
        <w:jc w:val="both"/>
        <w:rPr>
          <w:rFonts w:eastAsia="MS Gothic" w:cs="Arial"/>
          <w:b/>
          <w:kern w:val="2"/>
          <w:sz w:val="24"/>
          <w:szCs w:val="24"/>
          <w:lang w:val="en-US" w:eastAsia="es-MX"/>
        </w:rPr>
      </w:pPr>
    </w:p>
    <w:p w14:paraId="1DE90D23" w14:textId="77777777" w:rsidR="004B1A88" w:rsidRPr="006375A0" w:rsidRDefault="004B1A88" w:rsidP="00EB0A35">
      <w:pPr>
        <w:autoSpaceDE w:val="0"/>
        <w:autoSpaceDN w:val="0"/>
        <w:adjustRightInd w:val="0"/>
        <w:spacing w:line="360" w:lineRule="auto"/>
        <w:jc w:val="both"/>
        <w:rPr>
          <w:rFonts w:eastAsia="MS Gothic" w:cs="Arial"/>
          <w:kern w:val="2"/>
          <w:sz w:val="24"/>
          <w:szCs w:val="24"/>
          <w:lang w:val="en-US" w:eastAsia="es-MX"/>
        </w:rPr>
      </w:pPr>
      <w:proofErr w:type="spellStart"/>
      <w:r w:rsidRPr="006375A0">
        <w:rPr>
          <w:kern w:val="2"/>
          <w:sz w:val="24"/>
          <w:szCs w:val="24"/>
          <w:lang w:val="en" w:eastAsia="es-MX"/>
        </w:rPr>
        <w:t>Nichtsdestotrotz</w:t>
      </w:r>
      <w:proofErr w:type="spellEnd"/>
      <w:r w:rsidRPr="006375A0">
        <w:rPr>
          <w:kern w:val="2"/>
          <w:sz w:val="24"/>
          <w:szCs w:val="24"/>
          <w:lang w:val="en" w:eastAsia="es-MX"/>
        </w:rPr>
        <w:t xml:space="preserve"> </w:t>
      </w:r>
      <w:proofErr w:type="spellStart"/>
      <w:r w:rsidRPr="006375A0">
        <w:rPr>
          <w:kern w:val="2"/>
          <w:sz w:val="24"/>
          <w:szCs w:val="24"/>
          <w:lang w:val="en" w:eastAsia="es-MX"/>
        </w:rPr>
        <w:t>haben</w:t>
      </w:r>
      <w:proofErr w:type="spellEnd"/>
      <w:r w:rsidRPr="006375A0">
        <w:rPr>
          <w:kern w:val="2"/>
          <w:sz w:val="24"/>
          <w:szCs w:val="24"/>
          <w:lang w:val="en" w:eastAsia="es-MX"/>
        </w:rPr>
        <w:t xml:space="preserve"> </w:t>
      </w:r>
      <w:proofErr w:type="spellStart"/>
      <w:r w:rsidRPr="006375A0">
        <w:rPr>
          <w:kern w:val="2"/>
          <w:sz w:val="24"/>
          <w:szCs w:val="24"/>
          <w:lang w:val="en" w:eastAsia="es-MX"/>
        </w:rPr>
        <w:t>wir</w:t>
      </w:r>
      <w:proofErr w:type="spellEnd"/>
      <w:r w:rsidRPr="006375A0">
        <w:rPr>
          <w:kern w:val="2"/>
          <w:sz w:val="24"/>
          <w:szCs w:val="24"/>
          <w:lang w:val="en" w:eastAsia="es-MX"/>
        </w:rPr>
        <w:t xml:space="preserve"> die </w:t>
      </w:r>
      <w:proofErr w:type="spellStart"/>
      <w:r w:rsidRPr="006375A0">
        <w:rPr>
          <w:kern w:val="2"/>
          <w:sz w:val="24"/>
          <w:szCs w:val="24"/>
          <w:lang w:val="en" w:eastAsia="es-MX"/>
        </w:rPr>
        <w:t>kurzen</w:t>
      </w:r>
      <w:proofErr w:type="spellEnd"/>
      <w:r w:rsidRPr="006375A0">
        <w:rPr>
          <w:kern w:val="2"/>
          <w:sz w:val="24"/>
          <w:szCs w:val="24"/>
          <w:lang w:val="en" w:eastAsia="es-MX"/>
        </w:rPr>
        <w:t xml:space="preserve"> und </w:t>
      </w:r>
      <w:proofErr w:type="spellStart"/>
      <w:r w:rsidRPr="006375A0">
        <w:rPr>
          <w:kern w:val="2"/>
          <w:sz w:val="24"/>
          <w:szCs w:val="24"/>
          <w:lang w:val="en" w:eastAsia="es-MX"/>
        </w:rPr>
        <w:t>langen</w:t>
      </w:r>
      <w:proofErr w:type="spellEnd"/>
      <w:r w:rsidRPr="006375A0">
        <w:rPr>
          <w:kern w:val="2"/>
          <w:sz w:val="24"/>
          <w:szCs w:val="24"/>
          <w:lang w:val="en" w:eastAsia="es-MX"/>
        </w:rPr>
        <w:t xml:space="preserve"> </w:t>
      </w:r>
      <w:proofErr w:type="spellStart"/>
      <w:r w:rsidRPr="006375A0">
        <w:rPr>
          <w:kern w:val="2"/>
          <w:sz w:val="24"/>
          <w:szCs w:val="24"/>
          <w:lang w:val="en" w:eastAsia="es-MX"/>
        </w:rPr>
        <w:t>Aussprachevarianten</w:t>
      </w:r>
      <w:proofErr w:type="spellEnd"/>
      <w:r w:rsidRPr="006375A0">
        <w:rPr>
          <w:kern w:val="2"/>
          <w:sz w:val="24"/>
          <w:szCs w:val="24"/>
          <w:lang w:val="en" w:eastAsia="es-MX"/>
        </w:rPr>
        <w:t xml:space="preserve"> des </w:t>
      </w:r>
      <w:proofErr w:type="spellStart"/>
      <w:r w:rsidRPr="006375A0">
        <w:rPr>
          <w:kern w:val="2"/>
          <w:sz w:val="24"/>
          <w:szCs w:val="24"/>
          <w:lang w:val="en" w:eastAsia="es-MX"/>
        </w:rPr>
        <w:t>Graphems</w:t>
      </w:r>
      <w:proofErr w:type="spellEnd"/>
      <w:r w:rsidRPr="006375A0">
        <w:rPr>
          <w:kern w:val="2"/>
          <w:sz w:val="24"/>
          <w:szCs w:val="24"/>
          <w:lang w:val="en" w:eastAsia="es-MX"/>
        </w:rPr>
        <w:t xml:space="preserve"> 〈ä〉</w:t>
      </w:r>
      <w:r>
        <w:rPr>
          <w:lang w:val="en"/>
        </w:rPr>
        <w:t xml:space="preserve"> </w:t>
      </w:r>
      <w:r w:rsidRPr="006375A0">
        <w:rPr>
          <w:kern w:val="2"/>
          <w:sz w:val="24"/>
          <w:szCs w:val="24"/>
          <w:lang w:val="en" w:eastAsia="es-MX"/>
        </w:rPr>
        <w:t xml:space="preserve"> </w:t>
      </w:r>
      <w:proofErr w:type="spellStart"/>
      <w:r w:rsidRPr="006375A0">
        <w:rPr>
          <w:kern w:val="2"/>
          <w:sz w:val="24"/>
          <w:szCs w:val="24"/>
          <w:lang w:val="en" w:eastAsia="es-MX"/>
        </w:rPr>
        <w:t>getrennt</w:t>
      </w:r>
      <w:proofErr w:type="spellEnd"/>
      <w:r w:rsidRPr="006375A0">
        <w:rPr>
          <w:kern w:val="2"/>
          <w:sz w:val="24"/>
          <w:szCs w:val="24"/>
          <w:lang w:val="en" w:eastAsia="es-MX"/>
        </w:rPr>
        <w:t xml:space="preserve"> </w:t>
      </w:r>
      <w:proofErr w:type="spellStart"/>
      <w:r w:rsidRPr="006375A0">
        <w:rPr>
          <w:kern w:val="2"/>
          <w:sz w:val="24"/>
          <w:szCs w:val="24"/>
          <w:lang w:val="en" w:eastAsia="es-MX"/>
        </w:rPr>
        <w:t>analysiert</w:t>
      </w:r>
      <w:proofErr w:type="spellEnd"/>
      <w:r w:rsidRPr="006375A0">
        <w:rPr>
          <w:kern w:val="2"/>
          <w:sz w:val="24"/>
          <w:szCs w:val="24"/>
          <w:lang w:val="en" w:eastAsia="es-MX"/>
        </w:rPr>
        <w:t xml:space="preserve">, </w:t>
      </w:r>
      <w:proofErr w:type="spellStart"/>
      <w:r w:rsidRPr="006375A0">
        <w:rPr>
          <w:kern w:val="2"/>
          <w:sz w:val="24"/>
          <w:szCs w:val="24"/>
          <w:lang w:val="en" w:eastAsia="es-MX"/>
        </w:rPr>
        <w:t>denn</w:t>
      </w:r>
      <w:proofErr w:type="spellEnd"/>
      <w:r w:rsidRPr="006375A0">
        <w:rPr>
          <w:kern w:val="2"/>
          <w:sz w:val="24"/>
          <w:szCs w:val="24"/>
          <w:lang w:val="en" w:eastAsia="es-MX"/>
        </w:rPr>
        <w:t xml:space="preserve"> </w:t>
      </w:r>
      <w:proofErr w:type="spellStart"/>
      <w:r w:rsidRPr="006375A0">
        <w:rPr>
          <w:kern w:val="2"/>
          <w:sz w:val="24"/>
          <w:szCs w:val="24"/>
          <w:lang w:val="en" w:eastAsia="es-MX"/>
        </w:rPr>
        <w:t>ob</w:t>
      </w:r>
      <w:proofErr w:type="spellEnd"/>
      <w:r w:rsidRPr="006375A0">
        <w:rPr>
          <w:kern w:val="2"/>
          <w:sz w:val="24"/>
          <w:szCs w:val="24"/>
          <w:lang w:val="en" w:eastAsia="es-MX"/>
        </w:rPr>
        <w:t xml:space="preserve"> </w:t>
      </w:r>
      <w:proofErr w:type="spellStart"/>
      <w:r w:rsidRPr="006375A0">
        <w:rPr>
          <w:kern w:val="2"/>
          <w:sz w:val="24"/>
          <w:szCs w:val="24"/>
          <w:lang w:val="en" w:eastAsia="es-MX"/>
        </w:rPr>
        <w:t>diese</w:t>
      </w:r>
      <w:proofErr w:type="spellEnd"/>
      <w:r w:rsidRPr="006375A0">
        <w:rPr>
          <w:kern w:val="2"/>
          <w:sz w:val="24"/>
          <w:szCs w:val="24"/>
          <w:lang w:val="en" w:eastAsia="es-MX"/>
        </w:rPr>
        <w:t xml:space="preserve"> </w:t>
      </w:r>
      <w:proofErr w:type="spellStart"/>
      <w:r w:rsidRPr="006375A0">
        <w:rPr>
          <w:kern w:val="2"/>
          <w:sz w:val="24"/>
          <w:szCs w:val="24"/>
          <w:lang w:val="en" w:eastAsia="es-MX"/>
        </w:rPr>
        <w:t>Neutralisierung</w:t>
      </w:r>
      <w:proofErr w:type="spellEnd"/>
      <w:r w:rsidRPr="006375A0">
        <w:rPr>
          <w:kern w:val="2"/>
          <w:sz w:val="24"/>
          <w:szCs w:val="24"/>
          <w:lang w:val="en" w:eastAsia="es-MX"/>
        </w:rPr>
        <w:t xml:space="preserve"> </w:t>
      </w:r>
      <w:proofErr w:type="spellStart"/>
      <w:r w:rsidRPr="006375A0">
        <w:rPr>
          <w:kern w:val="2"/>
          <w:sz w:val="24"/>
          <w:szCs w:val="24"/>
          <w:lang w:val="en" w:eastAsia="es-MX"/>
        </w:rPr>
        <w:t>Auswirkungen</w:t>
      </w:r>
      <w:proofErr w:type="spellEnd"/>
      <w:r w:rsidRPr="006375A0">
        <w:rPr>
          <w:kern w:val="2"/>
          <w:sz w:val="24"/>
          <w:szCs w:val="24"/>
          <w:lang w:val="en" w:eastAsia="es-MX"/>
        </w:rPr>
        <w:t xml:space="preserve"> </w:t>
      </w:r>
      <w:proofErr w:type="spellStart"/>
      <w:r w:rsidRPr="006375A0">
        <w:rPr>
          <w:kern w:val="2"/>
          <w:sz w:val="24"/>
          <w:szCs w:val="24"/>
          <w:lang w:val="en" w:eastAsia="es-MX"/>
        </w:rPr>
        <w:t>im</w:t>
      </w:r>
      <w:proofErr w:type="spellEnd"/>
      <w:r w:rsidRPr="006375A0">
        <w:rPr>
          <w:kern w:val="2"/>
          <w:sz w:val="24"/>
          <w:szCs w:val="24"/>
          <w:lang w:val="en" w:eastAsia="es-MX"/>
        </w:rPr>
        <w:t xml:space="preserve"> </w:t>
      </w:r>
      <w:proofErr w:type="spellStart"/>
      <w:r w:rsidRPr="006375A0">
        <w:rPr>
          <w:kern w:val="2"/>
          <w:sz w:val="24"/>
          <w:szCs w:val="24"/>
          <w:lang w:val="en" w:eastAsia="es-MX"/>
        </w:rPr>
        <w:t>phonologischen</w:t>
      </w:r>
      <w:proofErr w:type="spellEnd"/>
      <w:r w:rsidRPr="006375A0">
        <w:rPr>
          <w:kern w:val="2"/>
          <w:sz w:val="24"/>
          <w:szCs w:val="24"/>
          <w:lang w:val="en" w:eastAsia="es-MX"/>
        </w:rPr>
        <w:t xml:space="preserve"> </w:t>
      </w:r>
      <w:proofErr w:type="spellStart"/>
      <w:r w:rsidRPr="006375A0">
        <w:rPr>
          <w:kern w:val="2"/>
          <w:sz w:val="24"/>
          <w:szCs w:val="24"/>
          <w:lang w:val="en" w:eastAsia="es-MX"/>
        </w:rPr>
        <w:t>Vokalinventar</w:t>
      </w:r>
      <w:proofErr w:type="spellEnd"/>
      <w:r w:rsidRPr="006375A0">
        <w:rPr>
          <w:kern w:val="2"/>
          <w:sz w:val="24"/>
          <w:szCs w:val="24"/>
          <w:lang w:val="en" w:eastAsia="es-MX"/>
        </w:rPr>
        <w:t xml:space="preserve"> hat, </w:t>
      </w:r>
      <w:proofErr w:type="spellStart"/>
      <w:r w:rsidRPr="006375A0">
        <w:rPr>
          <w:kern w:val="2"/>
          <w:sz w:val="24"/>
          <w:szCs w:val="24"/>
          <w:lang w:val="en" w:eastAsia="es-MX"/>
        </w:rPr>
        <w:t>ist</w:t>
      </w:r>
      <w:proofErr w:type="spellEnd"/>
      <w:r w:rsidRPr="006375A0">
        <w:rPr>
          <w:kern w:val="2"/>
          <w:sz w:val="24"/>
          <w:szCs w:val="24"/>
          <w:lang w:val="en" w:eastAsia="es-MX"/>
        </w:rPr>
        <w:t xml:space="preserve"> </w:t>
      </w:r>
      <w:proofErr w:type="spellStart"/>
      <w:r w:rsidRPr="006375A0">
        <w:rPr>
          <w:kern w:val="2"/>
          <w:sz w:val="24"/>
          <w:szCs w:val="24"/>
          <w:lang w:val="en" w:eastAsia="es-MX"/>
        </w:rPr>
        <w:t>noch</w:t>
      </w:r>
      <w:proofErr w:type="spellEnd"/>
      <w:r w:rsidRPr="006375A0">
        <w:rPr>
          <w:kern w:val="2"/>
          <w:sz w:val="24"/>
          <w:szCs w:val="24"/>
          <w:lang w:val="en" w:eastAsia="es-MX"/>
        </w:rPr>
        <w:t xml:space="preserve"> </w:t>
      </w:r>
      <w:proofErr w:type="spellStart"/>
      <w:r w:rsidRPr="006375A0">
        <w:rPr>
          <w:kern w:val="2"/>
          <w:sz w:val="24"/>
          <w:szCs w:val="24"/>
          <w:lang w:val="en" w:eastAsia="es-MX"/>
        </w:rPr>
        <w:t>nicht</w:t>
      </w:r>
      <w:proofErr w:type="spellEnd"/>
      <w:r w:rsidRPr="006375A0">
        <w:rPr>
          <w:kern w:val="2"/>
          <w:sz w:val="24"/>
          <w:szCs w:val="24"/>
          <w:lang w:val="en" w:eastAsia="es-MX"/>
        </w:rPr>
        <w:t xml:space="preserve"> </w:t>
      </w:r>
      <w:proofErr w:type="spellStart"/>
      <w:r w:rsidRPr="006375A0">
        <w:rPr>
          <w:kern w:val="2"/>
          <w:sz w:val="24"/>
          <w:szCs w:val="24"/>
          <w:lang w:val="en" w:eastAsia="es-MX"/>
        </w:rPr>
        <w:t>ausreichend</w:t>
      </w:r>
      <w:proofErr w:type="spellEnd"/>
      <w:r w:rsidRPr="006375A0">
        <w:rPr>
          <w:kern w:val="2"/>
          <w:sz w:val="24"/>
          <w:szCs w:val="24"/>
          <w:lang w:val="en" w:eastAsia="es-MX"/>
        </w:rPr>
        <w:t xml:space="preserve"> </w:t>
      </w:r>
      <w:proofErr w:type="spellStart"/>
      <w:r w:rsidRPr="006375A0">
        <w:rPr>
          <w:kern w:val="2"/>
          <w:sz w:val="24"/>
          <w:szCs w:val="24"/>
          <w:lang w:val="en" w:eastAsia="es-MX"/>
        </w:rPr>
        <w:t>geklärt</w:t>
      </w:r>
      <w:proofErr w:type="spellEnd"/>
      <w:r w:rsidRPr="006375A0">
        <w:rPr>
          <w:kern w:val="2"/>
          <w:sz w:val="24"/>
          <w:szCs w:val="24"/>
          <w:lang w:val="en" w:eastAsia="es-MX"/>
        </w:rPr>
        <w:t>, cf.</w:t>
      </w:r>
      <w:r>
        <w:rPr>
          <w:lang w:val="en"/>
        </w:rPr>
        <w:t xml:space="preserve"> </w:t>
      </w:r>
      <w:r w:rsidRPr="006375A0">
        <w:rPr>
          <w:i/>
          <w:kern w:val="2"/>
          <w:sz w:val="24"/>
          <w:szCs w:val="24"/>
          <w:lang w:val="en" w:eastAsia="es-MX"/>
        </w:rPr>
        <w:t>Ibid.</w:t>
      </w:r>
    </w:p>
    <w:p w14:paraId="10A9AC05"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r w:rsidRPr="006375A0">
        <w:rPr>
          <w:kern w:val="2"/>
          <w:sz w:val="24"/>
          <w:szCs w:val="24"/>
          <w:lang w:val="en" w:eastAsia="es-MX"/>
        </w:rPr>
        <w:lastRenderedPageBreak/>
        <w:t xml:space="preserve">Der </w:t>
      </w:r>
      <w:proofErr w:type="spellStart"/>
      <w:r w:rsidRPr="006375A0">
        <w:rPr>
          <w:kern w:val="2"/>
          <w:sz w:val="24"/>
          <w:szCs w:val="24"/>
          <w:lang w:val="en" w:eastAsia="es-MX"/>
        </w:rPr>
        <w:t>Duden</w:t>
      </w:r>
      <w:proofErr w:type="spellEnd"/>
      <w:r w:rsidRPr="006375A0">
        <w:rPr>
          <w:kern w:val="2"/>
          <w:sz w:val="24"/>
          <w:szCs w:val="24"/>
          <w:lang w:val="en" w:eastAsia="es-MX"/>
        </w:rPr>
        <w:t xml:space="preserve">, der </w:t>
      </w:r>
      <w:proofErr w:type="spellStart"/>
      <w:r w:rsidRPr="006375A0">
        <w:rPr>
          <w:kern w:val="2"/>
          <w:sz w:val="24"/>
          <w:szCs w:val="24"/>
          <w:lang w:val="en" w:eastAsia="es-MX"/>
        </w:rPr>
        <w:t>als</w:t>
      </w:r>
      <w:proofErr w:type="spellEnd"/>
      <w:r w:rsidRPr="006375A0">
        <w:rPr>
          <w:kern w:val="2"/>
          <w:sz w:val="24"/>
          <w:szCs w:val="24"/>
          <w:lang w:val="en" w:eastAsia="es-MX"/>
        </w:rPr>
        <w:t xml:space="preserve"> </w:t>
      </w:r>
      <w:proofErr w:type="spellStart"/>
      <w:r w:rsidRPr="006375A0">
        <w:rPr>
          <w:kern w:val="2"/>
          <w:sz w:val="24"/>
          <w:szCs w:val="24"/>
          <w:lang w:val="en" w:eastAsia="es-MX"/>
        </w:rPr>
        <w:t>Standardwerk</w:t>
      </w:r>
      <w:proofErr w:type="spellEnd"/>
      <w:r w:rsidRPr="006375A0">
        <w:rPr>
          <w:kern w:val="2"/>
          <w:sz w:val="24"/>
          <w:szCs w:val="24"/>
          <w:lang w:val="en" w:eastAsia="es-MX"/>
        </w:rPr>
        <w:t xml:space="preserve"> </w:t>
      </w:r>
      <w:proofErr w:type="spellStart"/>
      <w:r w:rsidRPr="006375A0">
        <w:rPr>
          <w:kern w:val="2"/>
          <w:sz w:val="24"/>
          <w:szCs w:val="24"/>
          <w:lang w:val="en" w:eastAsia="es-MX"/>
        </w:rPr>
        <w:t>angesehen</w:t>
      </w:r>
      <w:proofErr w:type="spellEnd"/>
      <w:r w:rsidRPr="006375A0">
        <w:rPr>
          <w:kern w:val="2"/>
          <w:sz w:val="24"/>
          <w:szCs w:val="24"/>
          <w:lang w:val="en" w:eastAsia="es-MX"/>
        </w:rPr>
        <w:t xml:space="preserve"> </w:t>
      </w:r>
      <w:proofErr w:type="spellStart"/>
      <w:r w:rsidRPr="006375A0">
        <w:rPr>
          <w:kern w:val="2"/>
          <w:sz w:val="24"/>
          <w:szCs w:val="24"/>
          <w:lang w:val="en" w:eastAsia="es-MX"/>
        </w:rPr>
        <w:t>wird</w:t>
      </w:r>
      <w:proofErr w:type="spellEnd"/>
      <w:r w:rsidRPr="006375A0">
        <w:rPr>
          <w:kern w:val="2"/>
          <w:sz w:val="24"/>
          <w:szCs w:val="24"/>
          <w:lang w:val="en" w:eastAsia="es-MX"/>
        </w:rPr>
        <w:t xml:space="preserve">, </w:t>
      </w:r>
      <w:proofErr w:type="spellStart"/>
      <w:r w:rsidRPr="006375A0">
        <w:rPr>
          <w:kern w:val="2"/>
          <w:sz w:val="24"/>
          <w:szCs w:val="24"/>
          <w:lang w:val="en" w:eastAsia="es-MX"/>
        </w:rPr>
        <w:t>nimmt</w:t>
      </w:r>
      <w:proofErr w:type="spellEnd"/>
      <w:r w:rsidRPr="006375A0">
        <w:rPr>
          <w:kern w:val="2"/>
          <w:sz w:val="24"/>
          <w:szCs w:val="24"/>
          <w:lang w:val="en" w:eastAsia="es-MX"/>
        </w:rPr>
        <w:t xml:space="preserve"> in seiner </w:t>
      </w:r>
      <w:proofErr w:type="spellStart"/>
      <w:r w:rsidRPr="006375A0">
        <w:rPr>
          <w:kern w:val="2"/>
          <w:sz w:val="24"/>
          <w:szCs w:val="24"/>
          <w:lang w:val="en" w:eastAsia="es-MX"/>
        </w:rPr>
        <w:t>Ausgabe</w:t>
      </w:r>
      <w:proofErr w:type="spellEnd"/>
      <w:r w:rsidRPr="006375A0">
        <w:rPr>
          <w:kern w:val="2"/>
          <w:sz w:val="24"/>
          <w:szCs w:val="24"/>
          <w:lang w:val="en" w:eastAsia="es-MX"/>
        </w:rPr>
        <w:t xml:space="preserve"> von 2015 die </w:t>
      </w:r>
      <w:proofErr w:type="spellStart"/>
      <w:r w:rsidRPr="006375A0">
        <w:rPr>
          <w:kern w:val="2"/>
          <w:sz w:val="24"/>
          <w:szCs w:val="24"/>
          <w:lang w:val="en" w:eastAsia="es-MX"/>
        </w:rPr>
        <w:t>mittlere</w:t>
      </w:r>
      <w:proofErr w:type="spellEnd"/>
      <w:r w:rsidRPr="006375A0">
        <w:rPr>
          <w:kern w:val="2"/>
          <w:sz w:val="24"/>
          <w:szCs w:val="24"/>
          <w:lang w:val="en" w:eastAsia="es-MX"/>
        </w:rPr>
        <w:t xml:space="preserve"> Position </w:t>
      </w:r>
      <w:proofErr w:type="spellStart"/>
      <w:r w:rsidRPr="006375A0">
        <w:rPr>
          <w:kern w:val="2"/>
          <w:sz w:val="24"/>
          <w:szCs w:val="24"/>
          <w:lang w:val="en" w:eastAsia="es-MX"/>
        </w:rPr>
        <w:t>ein</w:t>
      </w:r>
      <w:proofErr w:type="spellEnd"/>
      <w:r w:rsidRPr="006375A0">
        <w:rPr>
          <w:kern w:val="2"/>
          <w:sz w:val="24"/>
          <w:szCs w:val="24"/>
          <w:lang w:val="en" w:eastAsia="es-MX"/>
        </w:rPr>
        <w:t xml:space="preserve">. Dort </w:t>
      </w:r>
      <w:proofErr w:type="spellStart"/>
      <w:r w:rsidRPr="006375A0">
        <w:rPr>
          <w:kern w:val="2"/>
          <w:sz w:val="24"/>
          <w:szCs w:val="24"/>
          <w:lang w:val="en" w:eastAsia="es-MX"/>
        </w:rPr>
        <w:t>wird</w:t>
      </w:r>
      <w:proofErr w:type="spellEnd"/>
      <w:r w:rsidRPr="006375A0">
        <w:rPr>
          <w:kern w:val="2"/>
          <w:sz w:val="24"/>
          <w:szCs w:val="24"/>
          <w:lang w:val="en" w:eastAsia="es-MX"/>
        </w:rPr>
        <w:t xml:space="preserve"> die /æ/-〈ä〉-</w:t>
      </w:r>
      <w:proofErr w:type="spellStart"/>
      <w:r w:rsidRPr="006375A0">
        <w:rPr>
          <w:kern w:val="2"/>
          <w:sz w:val="24"/>
          <w:szCs w:val="24"/>
          <w:lang w:val="en" w:eastAsia="es-MX"/>
        </w:rPr>
        <w:t>Korrespondenz</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regional und </w:t>
      </w:r>
      <w:proofErr w:type="spellStart"/>
      <w:r w:rsidRPr="006375A0">
        <w:rPr>
          <w:kern w:val="2"/>
          <w:sz w:val="24"/>
          <w:szCs w:val="24"/>
          <w:lang w:val="en" w:eastAsia="es-MX"/>
        </w:rPr>
        <w:t>formell</w:t>
      </w:r>
      <w:proofErr w:type="spellEnd"/>
      <w:r w:rsidRPr="006375A0">
        <w:rPr>
          <w:kern w:val="2"/>
          <w:sz w:val="24"/>
          <w:szCs w:val="24"/>
          <w:lang w:val="en" w:eastAsia="es-MX"/>
        </w:rPr>
        <w:t xml:space="preserve"> </w:t>
      </w:r>
      <w:proofErr w:type="spellStart"/>
      <w:r w:rsidRPr="006375A0">
        <w:rPr>
          <w:kern w:val="2"/>
          <w:sz w:val="24"/>
          <w:szCs w:val="24"/>
          <w:lang w:val="en" w:eastAsia="es-MX"/>
        </w:rPr>
        <w:t>gekennzeichnet</w:t>
      </w:r>
      <w:proofErr w:type="spellEnd"/>
      <w:r w:rsidRPr="006375A0">
        <w:rPr>
          <w:kern w:val="2"/>
          <w:sz w:val="24"/>
          <w:szCs w:val="24"/>
          <w:lang w:val="en" w:eastAsia="es-MX"/>
        </w:rPr>
        <w:t>.</w:t>
      </w:r>
    </w:p>
    <w:p w14:paraId="5838E70D" w14:textId="77777777" w:rsidR="004B1A88" w:rsidRPr="006375A0" w:rsidRDefault="004B1A88" w:rsidP="00EB0A35">
      <w:pPr>
        <w:autoSpaceDE w:val="0"/>
        <w:autoSpaceDN w:val="0"/>
        <w:adjustRightInd w:val="0"/>
        <w:spacing w:line="360" w:lineRule="auto"/>
        <w:ind w:left="1418" w:firstLine="425"/>
        <w:jc w:val="both"/>
        <w:rPr>
          <w:rFonts w:eastAsia="MS Gothic" w:cs="Arial"/>
          <w:kern w:val="2"/>
          <w:szCs w:val="24"/>
          <w:lang w:val="en-US" w:eastAsia="es-MX"/>
        </w:rPr>
      </w:pPr>
      <w:r w:rsidRPr="006375A0">
        <w:rPr>
          <w:kern w:val="2"/>
          <w:szCs w:val="24"/>
          <w:lang w:val="en" w:eastAsia="es-MX"/>
        </w:rPr>
        <w:t xml:space="preserve">Eine </w:t>
      </w:r>
      <w:proofErr w:type="spellStart"/>
      <w:r w:rsidRPr="006375A0">
        <w:rPr>
          <w:kern w:val="2"/>
          <w:szCs w:val="24"/>
          <w:lang w:val="en" w:eastAsia="es-MX"/>
        </w:rPr>
        <w:t>Realisierung</w:t>
      </w:r>
      <w:proofErr w:type="spellEnd"/>
      <w:r w:rsidRPr="006375A0">
        <w:rPr>
          <w:kern w:val="2"/>
          <w:szCs w:val="24"/>
          <w:lang w:val="en" w:eastAsia="es-MX"/>
        </w:rPr>
        <w:t xml:space="preserve"> </w:t>
      </w:r>
      <w:proofErr w:type="spellStart"/>
      <w:r w:rsidRPr="006375A0">
        <w:rPr>
          <w:kern w:val="2"/>
          <w:szCs w:val="24"/>
          <w:lang w:val="en" w:eastAsia="es-MX"/>
        </w:rPr>
        <w:t>mit</w:t>
      </w:r>
      <w:proofErr w:type="spellEnd"/>
      <w:r w:rsidRPr="006375A0">
        <w:rPr>
          <w:kern w:val="2"/>
          <w:szCs w:val="24"/>
          <w:lang w:val="en" w:eastAsia="es-MX"/>
        </w:rPr>
        <w:t xml:space="preserve"> </w:t>
      </w:r>
      <w:proofErr w:type="spellStart"/>
      <w:r w:rsidRPr="006375A0">
        <w:rPr>
          <w:kern w:val="2"/>
          <w:szCs w:val="24"/>
          <w:lang w:val="en" w:eastAsia="es-MX"/>
        </w:rPr>
        <w:t>geschlossener</w:t>
      </w:r>
      <w:proofErr w:type="spellEnd"/>
      <w:r w:rsidRPr="006375A0">
        <w:rPr>
          <w:kern w:val="2"/>
          <w:szCs w:val="24"/>
          <w:lang w:val="en" w:eastAsia="es-MX"/>
        </w:rPr>
        <w:t xml:space="preserve"> [e:]-</w:t>
      </w:r>
      <w:proofErr w:type="spellStart"/>
      <w:r w:rsidRPr="006375A0">
        <w:rPr>
          <w:kern w:val="2"/>
          <w:szCs w:val="24"/>
          <w:lang w:val="en" w:eastAsia="es-MX"/>
        </w:rPr>
        <w:t>Qualität</w:t>
      </w:r>
      <w:proofErr w:type="spellEnd"/>
      <w:r w:rsidRPr="006375A0">
        <w:rPr>
          <w:kern w:val="2"/>
          <w:szCs w:val="24"/>
          <w:lang w:val="en" w:eastAsia="es-MX"/>
        </w:rPr>
        <w:t xml:space="preserve"> in </w:t>
      </w:r>
      <w:proofErr w:type="spellStart"/>
      <w:r w:rsidRPr="006375A0">
        <w:rPr>
          <w:kern w:val="2"/>
          <w:szCs w:val="24"/>
          <w:lang w:val="en" w:eastAsia="es-MX"/>
        </w:rPr>
        <w:t>Wörtern</w:t>
      </w:r>
      <w:proofErr w:type="spellEnd"/>
      <w:r w:rsidRPr="006375A0">
        <w:rPr>
          <w:kern w:val="2"/>
          <w:szCs w:val="24"/>
          <w:lang w:val="en" w:eastAsia="es-MX"/>
        </w:rPr>
        <w:t xml:space="preserve"> </w:t>
      </w:r>
      <w:proofErr w:type="spellStart"/>
      <w:r w:rsidRPr="006375A0">
        <w:rPr>
          <w:kern w:val="2"/>
          <w:szCs w:val="24"/>
          <w:lang w:val="en" w:eastAsia="es-MX"/>
        </w:rPr>
        <w:t>wie</w:t>
      </w:r>
      <w:proofErr w:type="spellEnd"/>
      <w:r w:rsidRPr="006375A0">
        <w:rPr>
          <w:kern w:val="2"/>
          <w:szCs w:val="24"/>
          <w:lang w:val="en" w:eastAsia="es-MX"/>
        </w:rPr>
        <w:t xml:space="preserve"> </w:t>
      </w:r>
      <w:proofErr w:type="spellStart"/>
      <w:r w:rsidRPr="006375A0">
        <w:rPr>
          <w:i/>
          <w:kern w:val="2"/>
          <w:szCs w:val="24"/>
          <w:lang w:val="en" w:eastAsia="es-MX"/>
        </w:rPr>
        <w:t>Käse</w:t>
      </w:r>
      <w:proofErr w:type="spellEnd"/>
      <w:r w:rsidRPr="006375A0">
        <w:rPr>
          <w:i/>
          <w:kern w:val="2"/>
          <w:szCs w:val="24"/>
          <w:lang w:val="en" w:eastAsia="es-MX"/>
        </w:rPr>
        <w:t xml:space="preserve">, </w:t>
      </w:r>
      <w:proofErr w:type="spellStart"/>
      <w:r w:rsidRPr="006375A0">
        <w:rPr>
          <w:i/>
          <w:kern w:val="2"/>
          <w:szCs w:val="24"/>
          <w:lang w:val="en" w:eastAsia="es-MX"/>
        </w:rPr>
        <w:t>sägen</w:t>
      </w:r>
      <w:proofErr w:type="spellEnd"/>
      <w:r w:rsidRPr="006375A0">
        <w:rPr>
          <w:i/>
          <w:kern w:val="2"/>
          <w:szCs w:val="24"/>
          <w:lang w:val="en" w:eastAsia="es-MX"/>
        </w:rPr>
        <w:t xml:space="preserve">, </w:t>
      </w:r>
      <w:proofErr w:type="spellStart"/>
      <w:r w:rsidRPr="006375A0">
        <w:rPr>
          <w:i/>
          <w:kern w:val="2"/>
          <w:szCs w:val="24"/>
          <w:lang w:val="en" w:eastAsia="es-MX"/>
        </w:rPr>
        <w:t>später</w:t>
      </w:r>
      <w:proofErr w:type="spellEnd"/>
      <w:r w:rsidRPr="006375A0">
        <w:rPr>
          <w:i/>
          <w:kern w:val="2"/>
          <w:szCs w:val="24"/>
          <w:lang w:val="en" w:eastAsia="es-MX"/>
        </w:rPr>
        <w:t xml:space="preserve"> </w:t>
      </w:r>
      <w:r>
        <w:rPr>
          <w:lang w:val="en"/>
        </w:rPr>
        <w:t xml:space="preserve"> </w:t>
      </w:r>
      <w:r w:rsidRPr="006375A0">
        <w:rPr>
          <w:kern w:val="2"/>
          <w:szCs w:val="24"/>
          <w:lang w:val="en" w:eastAsia="es-MX"/>
        </w:rPr>
        <w:t xml:space="preserve">und </w:t>
      </w:r>
      <w:proofErr w:type="spellStart"/>
      <w:r w:rsidRPr="006375A0">
        <w:rPr>
          <w:kern w:val="2"/>
          <w:szCs w:val="24"/>
          <w:lang w:val="en" w:eastAsia="es-MX"/>
        </w:rPr>
        <w:t>damit</w:t>
      </w:r>
      <w:proofErr w:type="spellEnd"/>
      <w:r w:rsidRPr="006375A0">
        <w:rPr>
          <w:kern w:val="2"/>
          <w:szCs w:val="24"/>
          <w:lang w:val="en" w:eastAsia="es-MX"/>
        </w:rPr>
        <w:t xml:space="preserve"> </w:t>
      </w:r>
      <w:proofErr w:type="spellStart"/>
      <w:r w:rsidRPr="006375A0">
        <w:rPr>
          <w:kern w:val="2"/>
          <w:szCs w:val="24"/>
          <w:lang w:val="en" w:eastAsia="es-MX"/>
        </w:rPr>
        <w:t>identische</w:t>
      </w:r>
      <w:proofErr w:type="spellEnd"/>
      <w:r w:rsidRPr="006375A0">
        <w:rPr>
          <w:kern w:val="2"/>
          <w:szCs w:val="24"/>
          <w:lang w:val="en" w:eastAsia="es-MX"/>
        </w:rPr>
        <w:t xml:space="preserve"> </w:t>
      </w:r>
      <w:proofErr w:type="spellStart"/>
      <w:r w:rsidRPr="006375A0">
        <w:rPr>
          <w:kern w:val="2"/>
          <w:szCs w:val="24"/>
          <w:lang w:val="en" w:eastAsia="es-MX"/>
        </w:rPr>
        <w:t>Aussprache</w:t>
      </w:r>
      <w:proofErr w:type="spellEnd"/>
      <w:r w:rsidRPr="006375A0">
        <w:rPr>
          <w:kern w:val="2"/>
          <w:szCs w:val="24"/>
          <w:lang w:val="en" w:eastAsia="es-MX"/>
        </w:rPr>
        <w:t xml:space="preserve"> von </w:t>
      </w:r>
      <w:proofErr w:type="spellStart"/>
      <w:r w:rsidRPr="006375A0">
        <w:rPr>
          <w:kern w:val="2"/>
          <w:szCs w:val="24"/>
          <w:lang w:val="en" w:eastAsia="es-MX"/>
        </w:rPr>
        <w:t>z.B.</w:t>
      </w:r>
      <w:proofErr w:type="spellEnd"/>
      <w:r>
        <w:rPr>
          <w:lang w:val="en"/>
        </w:rPr>
        <w:t xml:space="preserve"> </w:t>
      </w:r>
      <w:proofErr w:type="spellStart"/>
      <w:r w:rsidRPr="006375A0">
        <w:rPr>
          <w:i/>
          <w:kern w:val="2"/>
          <w:szCs w:val="24"/>
          <w:lang w:val="en" w:eastAsia="es-MX"/>
        </w:rPr>
        <w:t>Dänen</w:t>
      </w:r>
      <w:proofErr w:type="spellEnd"/>
      <w:r w:rsidRPr="006375A0">
        <w:rPr>
          <w:i/>
          <w:kern w:val="2"/>
          <w:szCs w:val="24"/>
          <w:lang w:val="en" w:eastAsia="es-MX"/>
        </w:rPr>
        <w:t xml:space="preserve"> </w:t>
      </w:r>
      <w:r>
        <w:rPr>
          <w:lang w:val="en"/>
        </w:rPr>
        <w:t xml:space="preserve"> </w:t>
      </w:r>
      <w:r w:rsidRPr="006375A0">
        <w:rPr>
          <w:kern w:val="2"/>
          <w:szCs w:val="24"/>
          <w:lang w:val="en" w:eastAsia="es-MX"/>
        </w:rPr>
        <w:t xml:space="preserve">und </w:t>
      </w:r>
      <w:r>
        <w:rPr>
          <w:lang w:val="en"/>
        </w:rPr>
        <w:t xml:space="preserve"> </w:t>
      </w:r>
      <w:proofErr w:type="spellStart"/>
      <w:r w:rsidRPr="006375A0">
        <w:rPr>
          <w:i/>
          <w:kern w:val="2"/>
          <w:szCs w:val="24"/>
          <w:lang w:val="en" w:eastAsia="es-MX"/>
        </w:rPr>
        <w:t>dehnen</w:t>
      </w:r>
      <w:proofErr w:type="spellEnd"/>
      <w:r w:rsidRPr="006375A0">
        <w:rPr>
          <w:i/>
          <w:kern w:val="2"/>
          <w:szCs w:val="24"/>
          <w:lang w:val="en" w:eastAsia="es-MX"/>
        </w:rPr>
        <w:t xml:space="preserve"> </w:t>
      </w:r>
      <w:r>
        <w:rPr>
          <w:lang w:val="en"/>
        </w:rPr>
        <w:t xml:space="preserve"> </w:t>
      </w:r>
      <w:r w:rsidRPr="006375A0">
        <w:rPr>
          <w:kern w:val="2"/>
          <w:szCs w:val="24"/>
          <w:lang w:val="en" w:eastAsia="es-MX"/>
        </w:rPr>
        <w:t>['</w:t>
      </w:r>
      <w:proofErr w:type="spellStart"/>
      <w:r w:rsidRPr="006375A0">
        <w:rPr>
          <w:kern w:val="2"/>
          <w:szCs w:val="24"/>
          <w:lang w:val="en" w:eastAsia="es-MX"/>
        </w:rPr>
        <w:t>de:nǝn</w:t>
      </w:r>
      <w:proofErr w:type="spellEnd"/>
      <w:r w:rsidRPr="006375A0">
        <w:rPr>
          <w:kern w:val="2"/>
          <w:szCs w:val="24"/>
          <w:lang w:val="en" w:eastAsia="es-MX"/>
        </w:rPr>
        <w:t xml:space="preserve">] </w:t>
      </w:r>
      <w:proofErr w:type="spellStart"/>
      <w:r w:rsidRPr="006375A0">
        <w:rPr>
          <w:kern w:val="2"/>
          <w:szCs w:val="24"/>
          <w:lang w:val="en" w:eastAsia="es-MX"/>
        </w:rPr>
        <w:t>ist</w:t>
      </w:r>
      <w:proofErr w:type="spellEnd"/>
      <w:r w:rsidRPr="006375A0">
        <w:rPr>
          <w:kern w:val="2"/>
          <w:szCs w:val="24"/>
          <w:lang w:val="en" w:eastAsia="es-MX"/>
        </w:rPr>
        <w:t xml:space="preserve"> in Nord- und </w:t>
      </w:r>
      <w:proofErr w:type="spellStart"/>
      <w:r w:rsidRPr="006375A0">
        <w:rPr>
          <w:kern w:val="2"/>
          <w:szCs w:val="24"/>
          <w:lang w:val="en" w:eastAsia="es-MX"/>
        </w:rPr>
        <w:t>Ostdeutschland</w:t>
      </w:r>
      <w:proofErr w:type="spellEnd"/>
      <w:r w:rsidRPr="006375A0">
        <w:rPr>
          <w:kern w:val="2"/>
          <w:szCs w:val="24"/>
          <w:lang w:val="en" w:eastAsia="es-MX"/>
        </w:rPr>
        <w:t xml:space="preserve"> und </w:t>
      </w:r>
      <w:proofErr w:type="spellStart"/>
      <w:r w:rsidRPr="006375A0">
        <w:rPr>
          <w:kern w:val="2"/>
          <w:szCs w:val="24"/>
          <w:lang w:val="en" w:eastAsia="es-MX"/>
        </w:rPr>
        <w:t>Österreich</w:t>
      </w:r>
      <w:proofErr w:type="spellEnd"/>
      <w:r w:rsidRPr="006375A0">
        <w:rPr>
          <w:kern w:val="2"/>
          <w:szCs w:val="24"/>
          <w:lang w:val="en" w:eastAsia="es-MX"/>
        </w:rPr>
        <w:t xml:space="preserve"> </w:t>
      </w:r>
      <w:proofErr w:type="spellStart"/>
      <w:r w:rsidRPr="006375A0">
        <w:rPr>
          <w:kern w:val="2"/>
          <w:szCs w:val="24"/>
          <w:lang w:val="en" w:eastAsia="es-MX"/>
        </w:rPr>
        <w:t>allgemein</w:t>
      </w:r>
      <w:proofErr w:type="spellEnd"/>
      <w:r w:rsidRPr="006375A0">
        <w:rPr>
          <w:kern w:val="2"/>
          <w:szCs w:val="24"/>
          <w:lang w:val="en" w:eastAsia="es-MX"/>
        </w:rPr>
        <w:t xml:space="preserve">, in Hessen, </w:t>
      </w:r>
      <w:proofErr w:type="spellStart"/>
      <w:r w:rsidRPr="006375A0">
        <w:rPr>
          <w:kern w:val="2"/>
          <w:szCs w:val="24"/>
          <w:lang w:val="en" w:eastAsia="es-MX"/>
        </w:rPr>
        <w:t>im</w:t>
      </w:r>
      <w:proofErr w:type="spellEnd"/>
      <w:r w:rsidRPr="006375A0">
        <w:rPr>
          <w:kern w:val="2"/>
          <w:szCs w:val="24"/>
          <w:lang w:val="en" w:eastAsia="es-MX"/>
        </w:rPr>
        <w:t xml:space="preserve"> Rhein-Main-</w:t>
      </w:r>
      <w:proofErr w:type="spellStart"/>
      <w:r w:rsidRPr="006375A0">
        <w:rPr>
          <w:kern w:val="2"/>
          <w:szCs w:val="24"/>
          <w:lang w:val="en" w:eastAsia="es-MX"/>
        </w:rPr>
        <w:t>Gebiet</w:t>
      </w:r>
      <w:proofErr w:type="spellEnd"/>
      <w:r w:rsidRPr="006375A0">
        <w:rPr>
          <w:kern w:val="2"/>
          <w:szCs w:val="24"/>
          <w:lang w:val="en" w:eastAsia="es-MX"/>
        </w:rPr>
        <w:t xml:space="preserve">, in </w:t>
      </w:r>
      <w:proofErr w:type="spellStart"/>
      <w:r w:rsidRPr="006375A0">
        <w:rPr>
          <w:kern w:val="2"/>
          <w:szCs w:val="24"/>
          <w:lang w:val="en" w:eastAsia="es-MX"/>
        </w:rPr>
        <w:t>Süddeutschland</w:t>
      </w:r>
      <w:proofErr w:type="spellEnd"/>
      <w:r w:rsidRPr="006375A0">
        <w:rPr>
          <w:kern w:val="2"/>
          <w:szCs w:val="24"/>
          <w:lang w:val="en" w:eastAsia="es-MX"/>
        </w:rPr>
        <w:t xml:space="preserve"> und </w:t>
      </w:r>
      <w:proofErr w:type="spellStart"/>
      <w:r w:rsidRPr="006375A0">
        <w:rPr>
          <w:kern w:val="2"/>
          <w:szCs w:val="24"/>
          <w:lang w:val="en" w:eastAsia="es-MX"/>
        </w:rPr>
        <w:t>Westösterreich</w:t>
      </w:r>
      <w:proofErr w:type="spellEnd"/>
      <w:r w:rsidRPr="006375A0">
        <w:rPr>
          <w:kern w:val="2"/>
          <w:szCs w:val="24"/>
          <w:lang w:val="en" w:eastAsia="es-MX"/>
        </w:rPr>
        <w:t xml:space="preserve"> </w:t>
      </w:r>
      <w:proofErr w:type="spellStart"/>
      <w:r w:rsidRPr="006375A0">
        <w:rPr>
          <w:kern w:val="2"/>
          <w:szCs w:val="24"/>
          <w:lang w:val="en" w:eastAsia="es-MX"/>
        </w:rPr>
        <w:t>teilweise</w:t>
      </w:r>
      <w:proofErr w:type="spellEnd"/>
      <w:r w:rsidRPr="006375A0">
        <w:rPr>
          <w:kern w:val="2"/>
          <w:szCs w:val="24"/>
          <w:lang w:val="en" w:eastAsia="es-MX"/>
        </w:rPr>
        <w:t xml:space="preserve"> </w:t>
      </w:r>
      <w:proofErr w:type="spellStart"/>
      <w:r w:rsidRPr="006375A0">
        <w:rPr>
          <w:kern w:val="2"/>
          <w:szCs w:val="24"/>
          <w:lang w:val="en" w:eastAsia="es-MX"/>
        </w:rPr>
        <w:t>üblich</w:t>
      </w:r>
      <w:proofErr w:type="spellEnd"/>
      <w:r w:rsidRPr="006375A0">
        <w:rPr>
          <w:kern w:val="2"/>
          <w:szCs w:val="24"/>
          <w:lang w:val="en" w:eastAsia="es-MX"/>
        </w:rPr>
        <w:t xml:space="preserve">. Eine </w:t>
      </w:r>
      <w:proofErr w:type="spellStart"/>
      <w:r w:rsidRPr="006375A0">
        <w:rPr>
          <w:kern w:val="2"/>
          <w:szCs w:val="24"/>
          <w:lang w:val="en" w:eastAsia="es-MX"/>
        </w:rPr>
        <w:t>lautliche</w:t>
      </w:r>
      <w:proofErr w:type="spellEnd"/>
      <w:r w:rsidRPr="006375A0">
        <w:rPr>
          <w:kern w:val="2"/>
          <w:szCs w:val="24"/>
          <w:lang w:val="en" w:eastAsia="es-MX"/>
        </w:rPr>
        <w:t xml:space="preserve"> </w:t>
      </w:r>
      <w:proofErr w:type="spellStart"/>
      <w:r w:rsidRPr="006375A0">
        <w:rPr>
          <w:kern w:val="2"/>
          <w:szCs w:val="24"/>
          <w:lang w:val="en" w:eastAsia="es-MX"/>
        </w:rPr>
        <w:t>differenzierende</w:t>
      </w:r>
      <w:proofErr w:type="spellEnd"/>
      <w:r w:rsidRPr="006375A0">
        <w:rPr>
          <w:kern w:val="2"/>
          <w:szCs w:val="24"/>
          <w:lang w:val="en" w:eastAsia="es-MX"/>
        </w:rPr>
        <w:t xml:space="preserve"> </w:t>
      </w:r>
      <w:proofErr w:type="spellStart"/>
      <w:r w:rsidRPr="006375A0">
        <w:rPr>
          <w:kern w:val="2"/>
          <w:szCs w:val="24"/>
          <w:lang w:val="en" w:eastAsia="es-MX"/>
        </w:rPr>
        <w:t>Aussprache</w:t>
      </w:r>
      <w:proofErr w:type="spellEnd"/>
      <w:r w:rsidRPr="006375A0">
        <w:rPr>
          <w:kern w:val="2"/>
          <w:szCs w:val="24"/>
          <w:lang w:val="en" w:eastAsia="es-MX"/>
        </w:rPr>
        <w:t xml:space="preserve"> </w:t>
      </w:r>
      <w:proofErr w:type="spellStart"/>
      <w:r w:rsidRPr="006375A0">
        <w:rPr>
          <w:kern w:val="2"/>
          <w:szCs w:val="24"/>
          <w:lang w:val="en" w:eastAsia="es-MX"/>
        </w:rPr>
        <w:t>als</w:t>
      </w:r>
      <w:proofErr w:type="spellEnd"/>
      <w:r w:rsidRPr="006375A0">
        <w:rPr>
          <w:kern w:val="2"/>
          <w:szCs w:val="24"/>
          <w:lang w:val="en" w:eastAsia="es-MX"/>
        </w:rPr>
        <w:t xml:space="preserve"> [ɛ:] </w:t>
      </w:r>
      <w:proofErr w:type="spellStart"/>
      <w:r w:rsidRPr="006375A0">
        <w:rPr>
          <w:kern w:val="2"/>
          <w:szCs w:val="24"/>
          <w:lang w:val="en" w:eastAsia="es-MX"/>
        </w:rPr>
        <w:t>ist</w:t>
      </w:r>
      <w:proofErr w:type="spellEnd"/>
      <w:r w:rsidRPr="006375A0">
        <w:rPr>
          <w:kern w:val="2"/>
          <w:szCs w:val="24"/>
          <w:lang w:val="en" w:eastAsia="es-MX"/>
        </w:rPr>
        <w:t xml:space="preserve"> in </w:t>
      </w:r>
      <w:proofErr w:type="spellStart"/>
      <w:r w:rsidRPr="006375A0">
        <w:rPr>
          <w:kern w:val="2"/>
          <w:szCs w:val="24"/>
          <w:lang w:val="en" w:eastAsia="es-MX"/>
        </w:rPr>
        <w:t>diesen</w:t>
      </w:r>
      <w:proofErr w:type="spellEnd"/>
      <w:r w:rsidRPr="006375A0">
        <w:rPr>
          <w:kern w:val="2"/>
          <w:szCs w:val="24"/>
          <w:lang w:val="en" w:eastAsia="es-MX"/>
        </w:rPr>
        <w:t xml:space="preserve"> </w:t>
      </w:r>
      <w:proofErr w:type="spellStart"/>
      <w:r w:rsidRPr="006375A0">
        <w:rPr>
          <w:kern w:val="2"/>
          <w:szCs w:val="24"/>
          <w:lang w:val="en" w:eastAsia="es-MX"/>
        </w:rPr>
        <w:t>Regionen</w:t>
      </w:r>
      <w:proofErr w:type="spellEnd"/>
      <w:r w:rsidRPr="006375A0">
        <w:rPr>
          <w:kern w:val="2"/>
          <w:szCs w:val="24"/>
          <w:lang w:val="en" w:eastAsia="es-MX"/>
        </w:rPr>
        <w:t xml:space="preserve"> </w:t>
      </w:r>
      <w:proofErr w:type="spellStart"/>
      <w:r w:rsidRPr="006375A0">
        <w:rPr>
          <w:kern w:val="2"/>
          <w:szCs w:val="24"/>
          <w:lang w:val="en" w:eastAsia="es-MX"/>
        </w:rPr>
        <w:t>allenfalls</w:t>
      </w:r>
      <w:proofErr w:type="spellEnd"/>
      <w:r w:rsidRPr="006375A0">
        <w:rPr>
          <w:kern w:val="2"/>
          <w:szCs w:val="24"/>
          <w:lang w:val="en" w:eastAsia="es-MX"/>
        </w:rPr>
        <w:t xml:space="preserve"> in </w:t>
      </w:r>
      <w:proofErr w:type="spellStart"/>
      <w:r w:rsidRPr="006375A0">
        <w:rPr>
          <w:kern w:val="2"/>
          <w:szCs w:val="24"/>
          <w:lang w:val="en" w:eastAsia="es-MX"/>
        </w:rPr>
        <w:t>formellen</w:t>
      </w:r>
      <w:proofErr w:type="spellEnd"/>
      <w:r w:rsidRPr="006375A0">
        <w:rPr>
          <w:kern w:val="2"/>
          <w:szCs w:val="24"/>
          <w:lang w:val="en" w:eastAsia="es-MX"/>
        </w:rPr>
        <w:t xml:space="preserve"> </w:t>
      </w:r>
      <w:proofErr w:type="spellStart"/>
      <w:r w:rsidRPr="006375A0">
        <w:rPr>
          <w:kern w:val="2"/>
          <w:szCs w:val="24"/>
          <w:lang w:val="en" w:eastAsia="es-MX"/>
        </w:rPr>
        <w:t>Kontexten</w:t>
      </w:r>
      <w:proofErr w:type="spellEnd"/>
      <w:r w:rsidRPr="006375A0">
        <w:rPr>
          <w:kern w:val="2"/>
          <w:szCs w:val="24"/>
          <w:lang w:val="en" w:eastAsia="es-MX"/>
        </w:rPr>
        <w:t xml:space="preserve">, </w:t>
      </w:r>
      <w:proofErr w:type="spellStart"/>
      <w:r w:rsidRPr="006375A0">
        <w:rPr>
          <w:kern w:val="2"/>
          <w:szCs w:val="24"/>
          <w:lang w:val="en" w:eastAsia="es-MX"/>
        </w:rPr>
        <w:t>bevorzugt</w:t>
      </w:r>
      <w:proofErr w:type="spellEnd"/>
      <w:r w:rsidRPr="006375A0">
        <w:rPr>
          <w:kern w:val="2"/>
          <w:szCs w:val="24"/>
          <w:lang w:val="en" w:eastAsia="es-MX"/>
        </w:rPr>
        <w:t xml:space="preserve"> </w:t>
      </w:r>
      <w:proofErr w:type="spellStart"/>
      <w:r w:rsidRPr="006375A0">
        <w:rPr>
          <w:kern w:val="2"/>
          <w:szCs w:val="24"/>
          <w:lang w:val="en" w:eastAsia="es-MX"/>
        </w:rPr>
        <w:t>beim</w:t>
      </w:r>
      <w:proofErr w:type="spellEnd"/>
      <w:r w:rsidRPr="006375A0">
        <w:rPr>
          <w:kern w:val="2"/>
          <w:szCs w:val="24"/>
          <w:lang w:val="en" w:eastAsia="es-MX"/>
        </w:rPr>
        <w:t xml:space="preserve"> </w:t>
      </w:r>
      <w:proofErr w:type="spellStart"/>
      <w:r w:rsidRPr="006375A0">
        <w:rPr>
          <w:kern w:val="2"/>
          <w:szCs w:val="24"/>
          <w:lang w:val="en" w:eastAsia="es-MX"/>
        </w:rPr>
        <w:t>Lesen</w:t>
      </w:r>
      <w:proofErr w:type="spellEnd"/>
      <w:r w:rsidRPr="006375A0">
        <w:rPr>
          <w:kern w:val="2"/>
          <w:szCs w:val="24"/>
          <w:lang w:val="en" w:eastAsia="es-MX"/>
        </w:rPr>
        <w:t xml:space="preserve"> (</w:t>
      </w:r>
      <w:proofErr w:type="spellStart"/>
      <w:r w:rsidRPr="006375A0">
        <w:rPr>
          <w:kern w:val="2"/>
          <w:szCs w:val="24"/>
          <w:lang w:val="en" w:eastAsia="es-MX"/>
        </w:rPr>
        <w:t>Buchstabe</w:t>
      </w:r>
      <w:proofErr w:type="spellEnd"/>
      <w:r w:rsidRPr="006375A0">
        <w:rPr>
          <w:kern w:val="2"/>
          <w:szCs w:val="24"/>
          <w:lang w:val="en" w:eastAsia="es-MX"/>
        </w:rPr>
        <w:t xml:space="preserve"> </w:t>
      </w:r>
      <w:r>
        <w:rPr>
          <w:lang w:val="en"/>
        </w:rPr>
        <w:t xml:space="preserve"> </w:t>
      </w:r>
      <w:r w:rsidRPr="00EB0A35">
        <w:rPr>
          <w:kern w:val="2"/>
          <w:szCs w:val="24"/>
          <w:vertAlign w:val="superscript"/>
          <w:lang w:val="en" w:eastAsia="es-MX"/>
        </w:rPr>
        <w:footnoteReference w:id="10"/>
      </w:r>
      <w:r w:rsidRPr="006375A0">
        <w:rPr>
          <w:kern w:val="2"/>
          <w:szCs w:val="24"/>
          <w:lang w:val="en" w:eastAsia="es-MX"/>
        </w:rPr>
        <w:t>〈ä〉</w:t>
      </w:r>
      <w:r>
        <w:rPr>
          <w:lang w:val="en"/>
        </w:rPr>
        <w:t>)</w:t>
      </w:r>
      <w:proofErr w:type="spellStart"/>
      <w:r w:rsidRPr="006375A0">
        <w:rPr>
          <w:kern w:val="2"/>
          <w:szCs w:val="24"/>
          <w:lang w:val="en" w:eastAsia="es-MX"/>
        </w:rPr>
        <w:t>üblich</w:t>
      </w:r>
      <w:proofErr w:type="spellEnd"/>
      <w:r w:rsidRPr="006375A0">
        <w:rPr>
          <w:kern w:val="2"/>
          <w:szCs w:val="24"/>
          <w:lang w:val="en" w:eastAsia="es-MX"/>
        </w:rPr>
        <w:t>. (</w:t>
      </w:r>
      <w:proofErr w:type="spellStart"/>
      <w:r w:rsidRPr="006375A0">
        <w:rPr>
          <w:kern w:val="2"/>
          <w:szCs w:val="24"/>
          <w:lang w:val="en" w:eastAsia="es-MX"/>
        </w:rPr>
        <w:t>Duden</w:t>
      </w:r>
      <w:proofErr w:type="spellEnd"/>
      <w:r w:rsidRPr="006375A0">
        <w:rPr>
          <w:kern w:val="2"/>
          <w:szCs w:val="24"/>
          <w:lang w:val="en" w:eastAsia="es-MX"/>
        </w:rPr>
        <w:t>, 2015, S. 64f)</w:t>
      </w:r>
    </w:p>
    <w:p w14:paraId="1A04B025" w14:textId="77777777" w:rsidR="004B1A88" w:rsidRPr="006375A0" w:rsidRDefault="004B1A88" w:rsidP="00EB0A35">
      <w:pPr>
        <w:autoSpaceDE w:val="0"/>
        <w:autoSpaceDN w:val="0"/>
        <w:adjustRightInd w:val="0"/>
        <w:spacing w:line="360" w:lineRule="auto"/>
        <w:ind w:left="1418" w:firstLine="425"/>
        <w:jc w:val="both"/>
        <w:rPr>
          <w:rFonts w:eastAsia="MS Gothic" w:cs="Arial"/>
          <w:kern w:val="2"/>
          <w:szCs w:val="24"/>
          <w:lang w:val="en-US" w:eastAsia="es-MX"/>
        </w:rPr>
      </w:pPr>
      <w:r w:rsidRPr="006375A0">
        <w:rPr>
          <w:kern w:val="2"/>
          <w:szCs w:val="24"/>
          <w:lang w:val="en" w:eastAsia="es-MX"/>
        </w:rPr>
        <w:t xml:space="preserve">In den </w:t>
      </w:r>
      <w:proofErr w:type="spellStart"/>
      <w:r w:rsidRPr="006375A0">
        <w:rPr>
          <w:kern w:val="2"/>
          <w:szCs w:val="24"/>
          <w:lang w:val="en" w:eastAsia="es-MX"/>
        </w:rPr>
        <w:t>übrigen</w:t>
      </w:r>
      <w:proofErr w:type="spellEnd"/>
      <w:r w:rsidRPr="006375A0">
        <w:rPr>
          <w:kern w:val="2"/>
          <w:szCs w:val="24"/>
          <w:lang w:val="en" w:eastAsia="es-MX"/>
        </w:rPr>
        <w:t xml:space="preserve"> </w:t>
      </w:r>
      <w:proofErr w:type="spellStart"/>
      <w:r w:rsidRPr="006375A0">
        <w:rPr>
          <w:kern w:val="2"/>
          <w:szCs w:val="24"/>
          <w:lang w:val="en" w:eastAsia="es-MX"/>
        </w:rPr>
        <w:t>Regionen</w:t>
      </w:r>
      <w:proofErr w:type="spellEnd"/>
      <w:r w:rsidRPr="006375A0">
        <w:rPr>
          <w:kern w:val="2"/>
          <w:szCs w:val="24"/>
          <w:lang w:val="en" w:eastAsia="es-MX"/>
        </w:rPr>
        <w:t xml:space="preserve"> (</w:t>
      </w:r>
      <w:proofErr w:type="spellStart"/>
      <w:r w:rsidRPr="006375A0">
        <w:rPr>
          <w:kern w:val="2"/>
          <w:szCs w:val="24"/>
          <w:lang w:val="en" w:eastAsia="es-MX"/>
        </w:rPr>
        <w:t>westmd</w:t>
      </w:r>
      <w:proofErr w:type="spellEnd"/>
      <w:r w:rsidRPr="006375A0">
        <w:rPr>
          <w:kern w:val="2"/>
          <w:szCs w:val="24"/>
          <w:lang w:val="en" w:eastAsia="es-MX"/>
        </w:rPr>
        <w:t xml:space="preserve">., </w:t>
      </w:r>
      <w:proofErr w:type="spellStart"/>
      <w:r w:rsidRPr="006375A0">
        <w:rPr>
          <w:kern w:val="2"/>
          <w:szCs w:val="24"/>
          <w:lang w:val="en" w:eastAsia="es-MX"/>
        </w:rPr>
        <w:t>südd</w:t>
      </w:r>
      <w:proofErr w:type="spellEnd"/>
      <w:r w:rsidRPr="006375A0">
        <w:rPr>
          <w:kern w:val="2"/>
          <w:szCs w:val="24"/>
          <w:lang w:val="en" w:eastAsia="es-MX"/>
        </w:rPr>
        <w:t xml:space="preserve">.) </w:t>
      </w:r>
      <w:proofErr w:type="spellStart"/>
      <w:r w:rsidRPr="006375A0">
        <w:rPr>
          <w:kern w:val="2"/>
          <w:szCs w:val="24"/>
          <w:lang w:val="en" w:eastAsia="es-MX"/>
        </w:rPr>
        <w:t>wird</w:t>
      </w:r>
      <w:proofErr w:type="spellEnd"/>
      <w:r w:rsidRPr="006375A0">
        <w:rPr>
          <w:kern w:val="2"/>
          <w:szCs w:val="24"/>
          <w:lang w:val="en" w:eastAsia="es-MX"/>
        </w:rPr>
        <w:t xml:space="preserve"> </w:t>
      </w:r>
      <w:proofErr w:type="spellStart"/>
      <w:r w:rsidRPr="006375A0">
        <w:rPr>
          <w:kern w:val="2"/>
          <w:szCs w:val="24"/>
          <w:lang w:val="en" w:eastAsia="es-MX"/>
        </w:rPr>
        <w:t>überwiegend</w:t>
      </w:r>
      <w:proofErr w:type="spellEnd"/>
      <w:r w:rsidRPr="006375A0">
        <w:rPr>
          <w:kern w:val="2"/>
          <w:szCs w:val="24"/>
          <w:lang w:val="en" w:eastAsia="es-MX"/>
        </w:rPr>
        <w:t xml:space="preserve"> </w:t>
      </w:r>
      <w:proofErr w:type="spellStart"/>
      <w:r w:rsidRPr="006375A0">
        <w:rPr>
          <w:kern w:val="2"/>
          <w:szCs w:val="24"/>
          <w:lang w:val="en" w:eastAsia="es-MX"/>
        </w:rPr>
        <w:t>zwischen</w:t>
      </w:r>
      <w:proofErr w:type="spellEnd"/>
      <w:r w:rsidRPr="006375A0">
        <w:rPr>
          <w:kern w:val="2"/>
          <w:szCs w:val="24"/>
          <w:lang w:val="en" w:eastAsia="es-MX"/>
        </w:rPr>
        <w:t xml:space="preserve"> [ɛ:] und [e:] </w:t>
      </w:r>
      <w:proofErr w:type="spellStart"/>
      <w:r w:rsidRPr="006375A0">
        <w:rPr>
          <w:kern w:val="2"/>
          <w:szCs w:val="24"/>
          <w:lang w:val="en" w:eastAsia="es-MX"/>
        </w:rPr>
        <w:t>differenziert</w:t>
      </w:r>
      <w:proofErr w:type="spellEnd"/>
      <w:r w:rsidRPr="006375A0">
        <w:rPr>
          <w:kern w:val="2"/>
          <w:szCs w:val="24"/>
          <w:lang w:val="en" w:eastAsia="es-MX"/>
        </w:rPr>
        <w:t xml:space="preserve">, am </w:t>
      </w:r>
      <w:proofErr w:type="spellStart"/>
      <w:r w:rsidRPr="006375A0">
        <w:rPr>
          <w:kern w:val="2"/>
          <w:szCs w:val="24"/>
          <w:lang w:val="en" w:eastAsia="es-MX"/>
        </w:rPr>
        <w:t>konsequentesten</w:t>
      </w:r>
      <w:proofErr w:type="spellEnd"/>
      <w:r w:rsidRPr="006375A0">
        <w:rPr>
          <w:kern w:val="2"/>
          <w:szCs w:val="24"/>
          <w:lang w:val="en" w:eastAsia="es-MX"/>
        </w:rPr>
        <w:t xml:space="preserve"> in der Schweiz, wo die </w:t>
      </w:r>
      <w:proofErr w:type="spellStart"/>
      <w:r w:rsidRPr="006375A0">
        <w:rPr>
          <w:kern w:val="2"/>
          <w:szCs w:val="24"/>
          <w:lang w:val="en" w:eastAsia="es-MX"/>
        </w:rPr>
        <w:t>Aussprache</w:t>
      </w:r>
      <w:proofErr w:type="spellEnd"/>
      <w:r w:rsidRPr="006375A0">
        <w:rPr>
          <w:kern w:val="2"/>
          <w:szCs w:val="24"/>
          <w:lang w:val="en" w:eastAsia="es-MX"/>
        </w:rPr>
        <w:t xml:space="preserve"> von [ɛ:] </w:t>
      </w:r>
      <w:proofErr w:type="spellStart"/>
      <w:r w:rsidRPr="006375A0">
        <w:rPr>
          <w:kern w:val="2"/>
          <w:szCs w:val="24"/>
          <w:lang w:val="en" w:eastAsia="es-MX"/>
        </w:rPr>
        <w:t>häufig</w:t>
      </w:r>
      <w:proofErr w:type="spellEnd"/>
      <w:r w:rsidRPr="006375A0">
        <w:rPr>
          <w:kern w:val="2"/>
          <w:szCs w:val="24"/>
          <w:lang w:val="en" w:eastAsia="es-MX"/>
        </w:rPr>
        <w:t xml:space="preserve"> </w:t>
      </w:r>
      <w:proofErr w:type="spellStart"/>
      <w:r w:rsidRPr="006375A0">
        <w:rPr>
          <w:kern w:val="2"/>
          <w:szCs w:val="24"/>
          <w:lang w:val="en" w:eastAsia="es-MX"/>
        </w:rPr>
        <w:t>sehr</w:t>
      </w:r>
      <w:proofErr w:type="spellEnd"/>
      <w:r w:rsidRPr="006375A0">
        <w:rPr>
          <w:kern w:val="2"/>
          <w:szCs w:val="24"/>
          <w:lang w:val="en" w:eastAsia="es-MX"/>
        </w:rPr>
        <w:t xml:space="preserve"> </w:t>
      </w:r>
      <w:proofErr w:type="spellStart"/>
      <w:r w:rsidRPr="006375A0">
        <w:rPr>
          <w:kern w:val="2"/>
          <w:szCs w:val="24"/>
          <w:lang w:val="en" w:eastAsia="es-MX"/>
        </w:rPr>
        <w:t>offen</w:t>
      </w:r>
      <w:proofErr w:type="spellEnd"/>
      <w:r w:rsidRPr="006375A0">
        <w:rPr>
          <w:kern w:val="2"/>
          <w:szCs w:val="24"/>
          <w:lang w:val="en" w:eastAsia="es-MX"/>
        </w:rPr>
        <w:t xml:space="preserve"> </w:t>
      </w:r>
      <w:proofErr w:type="spellStart"/>
      <w:r w:rsidRPr="006375A0">
        <w:rPr>
          <w:kern w:val="2"/>
          <w:szCs w:val="24"/>
          <w:lang w:val="en" w:eastAsia="es-MX"/>
        </w:rPr>
        <w:t>ist</w:t>
      </w:r>
      <w:proofErr w:type="spellEnd"/>
      <w:r w:rsidRPr="006375A0">
        <w:rPr>
          <w:kern w:val="2"/>
          <w:szCs w:val="24"/>
          <w:lang w:val="en" w:eastAsia="es-MX"/>
        </w:rPr>
        <w:t xml:space="preserve">, in der </w:t>
      </w:r>
      <w:proofErr w:type="spellStart"/>
      <w:r w:rsidRPr="006375A0">
        <w:rPr>
          <w:kern w:val="2"/>
          <w:szCs w:val="24"/>
          <w:lang w:val="en" w:eastAsia="es-MX"/>
        </w:rPr>
        <w:t>Westschweiz</w:t>
      </w:r>
      <w:proofErr w:type="spellEnd"/>
      <w:r w:rsidRPr="006375A0">
        <w:rPr>
          <w:kern w:val="2"/>
          <w:szCs w:val="24"/>
          <w:lang w:val="en" w:eastAsia="es-MX"/>
        </w:rPr>
        <w:t xml:space="preserve"> </w:t>
      </w:r>
      <w:proofErr w:type="spellStart"/>
      <w:r w:rsidRPr="006375A0">
        <w:rPr>
          <w:kern w:val="2"/>
          <w:szCs w:val="24"/>
          <w:lang w:val="en" w:eastAsia="es-MX"/>
        </w:rPr>
        <w:t>auch</w:t>
      </w:r>
      <w:proofErr w:type="spellEnd"/>
      <w:r w:rsidRPr="006375A0">
        <w:rPr>
          <w:kern w:val="2"/>
          <w:szCs w:val="24"/>
          <w:lang w:val="en" w:eastAsia="es-MX"/>
        </w:rPr>
        <w:t xml:space="preserve"> </w:t>
      </w:r>
      <w:proofErr w:type="spellStart"/>
      <w:r w:rsidRPr="006375A0">
        <w:rPr>
          <w:kern w:val="2"/>
          <w:szCs w:val="24"/>
          <w:lang w:val="en" w:eastAsia="es-MX"/>
        </w:rPr>
        <w:t>überoffen</w:t>
      </w:r>
      <w:proofErr w:type="spellEnd"/>
      <w:r w:rsidRPr="006375A0">
        <w:rPr>
          <w:kern w:val="2"/>
          <w:szCs w:val="24"/>
          <w:lang w:val="en" w:eastAsia="es-MX"/>
        </w:rPr>
        <w:t xml:space="preserve"> [æ:]. (</w:t>
      </w:r>
      <w:proofErr w:type="spellStart"/>
      <w:r w:rsidRPr="006375A0">
        <w:rPr>
          <w:kern w:val="2"/>
          <w:szCs w:val="24"/>
          <w:lang w:val="en" w:eastAsia="es-MX"/>
        </w:rPr>
        <w:t>Duden</w:t>
      </w:r>
      <w:proofErr w:type="spellEnd"/>
      <w:r w:rsidRPr="006375A0">
        <w:rPr>
          <w:kern w:val="2"/>
          <w:szCs w:val="24"/>
          <w:lang w:val="en" w:eastAsia="es-MX"/>
        </w:rPr>
        <w:t>, 2015, S. 65)</w:t>
      </w:r>
      <w:r w:rsidRPr="00EB0A35">
        <w:rPr>
          <w:kern w:val="2"/>
          <w:szCs w:val="24"/>
          <w:vertAlign w:val="superscript"/>
          <w:lang w:val="en" w:eastAsia="es-MX"/>
        </w:rPr>
        <w:footnoteReference w:id="11"/>
      </w:r>
    </w:p>
    <w:p w14:paraId="40E64DCA"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
    <w:p w14:paraId="5E4309C2" w14:textId="77777777" w:rsidR="004B1A88" w:rsidRPr="006375A0" w:rsidRDefault="004B1A88" w:rsidP="00EB0A35">
      <w:pPr>
        <w:autoSpaceDE w:val="0"/>
        <w:autoSpaceDN w:val="0"/>
        <w:adjustRightInd w:val="0"/>
        <w:spacing w:line="360" w:lineRule="auto"/>
        <w:jc w:val="both"/>
        <w:rPr>
          <w:rFonts w:eastAsia="MS Gothic" w:cs="Arial"/>
          <w:kern w:val="2"/>
          <w:sz w:val="24"/>
          <w:szCs w:val="24"/>
          <w:lang w:val="en-US" w:eastAsia="es-MX"/>
        </w:rPr>
      </w:pPr>
      <w:r w:rsidRPr="006375A0">
        <w:rPr>
          <w:kern w:val="2"/>
          <w:sz w:val="24"/>
          <w:szCs w:val="24"/>
          <w:lang w:val="en" w:eastAsia="es-MX"/>
        </w:rPr>
        <w:t>Die /æ/-〈ä〉-</w:t>
      </w:r>
      <w:proofErr w:type="spellStart"/>
      <w:r w:rsidRPr="006375A0">
        <w:rPr>
          <w:kern w:val="2"/>
          <w:sz w:val="24"/>
          <w:szCs w:val="24"/>
          <w:lang w:val="en" w:eastAsia="es-MX"/>
        </w:rPr>
        <w:t>Korrespondenz</w:t>
      </w:r>
      <w:proofErr w:type="spellEnd"/>
      <w:r w:rsidRPr="006375A0">
        <w:rPr>
          <w:kern w:val="2"/>
          <w:sz w:val="24"/>
          <w:szCs w:val="24"/>
          <w:lang w:val="en" w:eastAsia="es-MX"/>
        </w:rPr>
        <w:t xml:space="preserve"> hat also </w:t>
      </w:r>
      <w:proofErr w:type="spellStart"/>
      <w:r w:rsidRPr="006375A0">
        <w:rPr>
          <w:kern w:val="2"/>
          <w:sz w:val="24"/>
          <w:szCs w:val="24"/>
          <w:lang w:val="en" w:eastAsia="es-MX"/>
        </w:rPr>
        <w:t>im</w:t>
      </w:r>
      <w:proofErr w:type="spellEnd"/>
      <w:r w:rsidRPr="006375A0">
        <w:rPr>
          <w:kern w:val="2"/>
          <w:sz w:val="24"/>
          <w:szCs w:val="24"/>
          <w:lang w:val="en" w:eastAsia="es-MX"/>
        </w:rPr>
        <w:t xml:space="preserve"> </w:t>
      </w:r>
      <w:proofErr w:type="spellStart"/>
      <w:r w:rsidRPr="006375A0">
        <w:rPr>
          <w:kern w:val="2"/>
          <w:sz w:val="24"/>
          <w:szCs w:val="24"/>
          <w:lang w:val="en" w:eastAsia="es-MX"/>
        </w:rPr>
        <w:t>fachliterarischen</w:t>
      </w:r>
      <w:proofErr w:type="spellEnd"/>
      <w:r w:rsidRPr="006375A0">
        <w:rPr>
          <w:kern w:val="2"/>
          <w:sz w:val="24"/>
          <w:szCs w:val="24"/>
          <w:lang w:val="en" w:eastAsia="es-MX"/>
        </w:rPr>
        <w:t xml:space="preserve"> </w:t>
      </w:r>
      <w:proofErr w:type="spellStart"/>
      <w:r w:rsidRPr="006375A0">
        <w:rPr>
          <w:kern w:val="2"/>
          <w:sz w:val="24"/>
          <w:szCs w:val="24"/>
          <w:lang w:val="en" w:eastAsia="es-MX"/>
        </w:rPr>
        <w:t>Diskurs</w:t>
      </w:r>
      <w:proofErr w:type="spellEnd"/>
      <w:r w:rsidRPr="006375A0">
        <w:rPr>
          <w:kern w:val="2"/>
          <w:sz w:val="24"/>
          <w:szCs w:val="24"/>
          <w:lang w:val="en" w:eastAsia="es-MX"/>
        </w:rPr>
        <w:t xml:space="preserve"> </w:t>
      </w:r>
      <w:proofErr w:type="spellStart"/>
      <w:r w:rsidRPr="006375A0">
        <w:rPr>
          <w:kern w:val="2"/>
          <w:sz w:val="24"/>
          <w:szCs w:val="24"/>
          <w:lang w:val="en" w:eastAsia="es-MX"/>
        </w:rPr>
        <w:t>über</w:t>
      </w:r>
      <w:proofErr w:type="spellEnd"/>
      <w:r w:rsidRPr="006375A0">
        <w:rPr>
          <w:kern w:val="2"/>
          <w:sz w:val="24"/>
          <w:szCs w:val="24"/>
          <w:lang w:val="en" w:eastAsia="es-MX"/>
        </w:rPr>
        <w:t xml:space="preserve"> die deutsche </w:t>
      </w:r>
      <w:proofErr w:type="spellStart"/>
      <w:r w:rsidRPr="006375A0">
        <w:rPr>
          <w:kern w:val="2"/>
          <w:sz w:val="24"/>
          <w:szCs w:val="24"/>
          <w:lang w:val="en" w:eastAsia="es-MX"/>
        </w:rPr>
        <w:t>Standardaussprache</w:t>
      </w:r>
      <w:proofErr w:type="spellEnd"/>
      <w:r w:rsidRPr="006375A0">
        <w:rPr>
          <w:kern w:val="2"/>
          <w:sz w:val="24"/>
          <w:szCs w:val="24"/>
          <w:lang w:val="en" w:eastAsia="es-MX"/>
        </w:rPr>
        <w:t xml:space="preserve"> </w:t>
      </w:r>
      <w:proofErr w:type="spellStart"/>
      <w:r w:rsidRPr="006375A0">
        <w:rPr>
          <w:kern w:val="2"/>
          <w:sz w:val="24"/>
          <w:szCs w:val="24"/>
          <w:lang w:val="en" w:eastAsia="es-MX"/>
        </w:rPr>
        <w:t>einen</w:t>
      </w:r>
      <w:proofErr w:type="spellEnd"/>
      <w:r w:rsidRPr="006375A0">
        <w:rPr>
          <w:kern w:val="2"/>
          <w:sz w:val="24"/>
          <w:szCs w:val="24"/>
          <w:lang w:val="en" w:eastAsia="es-MX"/>
        </w:rPr>
        <w:t xml:space="preserve"> </w:t>
      </w:r>
      <w:proofErr w:type="spellStart"/>
      <w:r w:rsidRPr="006375A0">
        <w:rPr>
          <w:kern w:val="2"/>
          <w:sz w:val="24"/>
          <w:szCs w:val="24"/>
          <w:lang w:val="en" w:eastAsia="es-MX"/>
        </w:rPr>
        <w:t>ungeklärten</w:t>
      </w:r>
      <w:proofErr w:type="spellEnd"/>
      <w:r w:rsidRPr="006375A0">
        <w:rPr>
          <w:kern w:val="2"/>
          <w:sz w:val="24"/>
          <w:szCs w:val="24"/>
          <w:lang w:val="en" w:eastAsia="es-MX"/>
        </w:rPr>
        <w:t xml:space="preserve"> Status. Die </w:t>
      </w:r>
      <w:proofErr w:type="spellStart"/>
      <w:r w:rsidRPr="006375A0">
        <w:rPr>
          <w:kern w:val="2"/>
          <w:sz w:val="24"/>
          <w:szCs w:val="24"/>
          <w:lang w:val="en" w:eastAsia="es-MX"/>
        </w:rPr>
        <w:t>Korrespondenz</w:t>
      </w:r>
      <w:proofErr w:type="spellEnd"/>
      <w:r w:rsidRPr="006375A0">
        <w:rPr>
          <w:kern w:val="2"/>
          <w:sz w:val="24"/>
          <w:szCs w:val="24"/>
          <w:lang w:val="en" w:eastAsia="es-MX"/>
        </w:rPr>
        <w:t xml:space="preserve"> </w:t>
      </w:r>
      <w:proofErr w:type="spellStart"/>
      <w:r w:rsidRPr="006375A0">
        <w:rPr>
          <w:kern w:val="2"/>
          <w:sz w:val="24"/>
          <w:szCs w:val="24"/>
          <w:lang w:val="en" w:eastAsia="es-MX"/>
        </w:rPr>
        <w:t>wird</w:t>
      </w:r>
      <w:proofErr w:type="spellEnd"/>
      <w:r w:rsidRPr="006375A0">
        <w:rPr>
          <w:kern w:val="2"/>
          <w:sz w:val="24"/>
          <w:szCs w:val="24"/>
          <w:lang w:val="en" w:eastAsia="es-MX"/>
        </w:rPr>
        <w:t xml:space="preserve"> </w:t>
      </w:r>
      <w:proofErr w:type="spellStart"/>
      <w:r w:rsidRPr="006375A0">
        <w:rPr>
          <w:kern w:val="2"/>
          <w:sz w:val="24"/>
          <w:szCs w:val="24"/>
          <w:lang w:val="en" w:eastAsia="es-MX"/>
        </w:rPr>
        <w:t>zwar</w:t>
      </w:r>
      <w:proofErr w:type="spellEnd"/>
      <w:r w:rsidRPr="006375A0">
        <w:rPr>
          <w:kern w:val="2"/>
          <w:sz w:val="24"/>
          <w:szCs w:val="24"/>
          <w:lang w:val="en" w:eastAsia="es-MX"/>
        </w:rPr>
        <w:t xml:space="preserve"> </w:t>
      </w:r>
      <w:proofErr w:type="spellStart"/>
      <w:r w:rsidRPr="006375A0">
        <w:rPr>
          <w:kern w:val="2"/>
          <w:sz w:val="24"/>
          <w:szCs w:val="24"/>
          <w:lang w:val="en" w:eastAsia="es-MX"/>
        </w:rPr>
        <w:t>darin</w:t>
      </w:r>
      <w:proofErr w:type="spellEnd"/>
      <w:r w:rsidRPr="006375A0">
        <w:rPr>
          <w:kern w:val="2"/>
          <w:sz w:val="24"/>
          <w:szCs w:val="24"/>
          <w:lang w:val="en" w:eastAsia="es-MX"/>
        </w:rPr>
        <w:t xml:space="preserve"> </w:t>
      </w:r>
      <w:proofErr w:type="spellStart"/>
      <w:r w:rsidRPr="006375A0">
        <w:rPr>
          <w:kern w:val="2"/>
          <w:sz w:val="24"/>
          <w:szCs w:val="24"/>
          <w:lang w:val="en" w:eastAsia="es-MX"/>
        </w:rPr>
        <w:t>eingeschlossen</w:t>
      </w:r>
      <w:proofErr w:type="spellEnd"/>
      <w:r w:rsidRPr="006375A0">
        <w:rPr>
          <w:kern w:val="2"/>
          <w:sz w:val="24"/>
          <w:szCs w:val="24"/>
          <w:lang w:val="en" w:eastAsia="es-MX"/>
        </w:rPr>
        <w:t xml:space="preserve">, </w:t>
      </w:r>
      <w:proofErr w:type="spellStart"/>
      <w:r w:rsidRPr="006375A0">
        <w:rPr>
          <w:kern w:val="2"/>
          <w:sz w:val="24"/>
          <w:szCs w:val="24"/>
          <w:lang w:val="en" w:eastAsia="es-MX"/>
        </w:rPr>
        <w:t>aber</w:t>
      </w:r>
      <w:proofErr w:type="spellEnd"/>
      <w:r w:rsidRPr="006375A0">
        <w:rPr>
          <w:kern w:val="2"/>
          <w:sz w:val="24"/>
          <w:szCs w:val="24"/>
          <w:lang w:val="en" w:eastAsia="es-MX"/>
        </w:rPr>
        <w:t xml:space="preserve"> oft </w:t>
      </w:r>
      <w:proofErr w:type="spellStart"/>
      <w:r w:rsidRPr="006375A0">
        <w:rPr>
          <w:kern w:val="2"/>
          <w:sz w:val="24"/>
          <w:szCs w:val="24"/>
          <w:lang w:val="en" w:eastAsia="es-MX"/>
        </w:rPr>
        <w:t>unter</w:t>
      </w:r>
      <w:proofErr w:type="spellEnd"/>
      <w:r w:rsidRPr="006375A0">
        <w:rPr>
          <w:kern w:val="2"/>
          <w:sz w:val="24"/>
          <w:szCs w:val="24"/>
          <w:lang w:val="en" w:eastAsia="es-MX"/>
        </w:rPr>
        <w:t xml:space="preserve"> </w:t>
      </w:r>
      <w:proofErr w:type="spellStart"/>
      <w:r w:rsidRPr="006375A0">
        <w:rPr>
          <w:kern w:val="2"/>
          <w:sz w:val="24"/>
          <w:szCs w:val="24"/>
          <w:lang w:val="en" w:eastAsia="es-MX"/>
        </w:rPr>
        <w:t>Vorbehalt</w:t>
      </w:r>
      <w:proofErr w:type="spellEnd"/>
      <w:r w:rsidRPr="006375A0">
        <w:rPr>
          <w:kern w:val="2"/>
          <w:sz w:val="24"/>
          <w:szCs w:val="24"/>
          <w:lang w:val="en" w:eastAsia="es-MX"/>
        </w:rPr>
        <w:t xml:space="preserve">. </w:t>
      </w:r>
      <w:proofErr w:type="spellStart"/>
      <w:r w:rsidRPr="006375A0">
        <w:rPr>
          <w:kern w:val="2"/>
          <w:sz w:val="24"/>
          <w:szCs w:val="24"/>
          <w:lang w:val="en" w:eastAsia="es-MX"/>
        </w:rPr>
        <w:t>Zudem</w:t>
      </w:r>
      <w:proofErr w:type="spellEnd"/>
      <w:r w:rsidRPr="006375A0">
        <w:rPr>
          <w:kern w:val="2"/>
          <w:sz w:val="24"/>
          <w:szCs w:val="24"/>
          <w:lang w:val="en" w:eastAsia="es-MX"/>
        </w:rPr>
        <w:t xml:space="preserve"> </w:t>
      </w:r>
      <w:proofErr w:type="spellStart"/>
      <w:r w:rsidRPr="006375A0">
        <w:rPr>
          <w:kern w:val="2"/>
          <w:sz w:val="24"/>
          <w:szCs w:val="24"/>
          <w:lang w:val="en" w:eastAsia="es-MX"/>
        </w:rPr>
        <w:t>wird</w:t>
      </w:r>
      <w:proofErr w:type="spellEnd"/>
      <w:r w:rsidRPr="006375A0">
        <w:rPr>
          <w:kern w:val="2"/>
          <w:sz w:val="24"/>
          <w:szCs w:val="24"/>
          <w:lang w:val="en" w:eastAsia="es-MX"/>
        </w:rPr>
        <w:t xml:space="preserve"> </w:t>
      </w:r>
      <w:proofErr w:type="spellStart"/>
      <w:r w:rsidRPr="006375A0">
        <w:rPr>
          <w:kern w:val="2"/>
          <w:sz w:val="24"/>
          <w:szCs w:val="24"/>
          <w:lang w:val="en" w:eastAsia="es-MX"/>
        </w:rPr>
        <w:t>ihr</w:t>
      </w:r>
      <w:proofErr w:type="spellEnd"/>
      <w:r w:rsidRPr="006375A0">
        <w:rPr>
          <w:kern w:val="2"/>
          <w:sz w:val="24"/>
          <w:szCs w:val="24"/>
          <w:lang w:val="en" w:eastAsia="es-MX"/>
        </w:rPr>
        <w:t xml:space="preserve"> </w:t>
      </w:r>
      <w:proofErr w:type="spellStart"/>
      <w:r w:rsidRPr="006375A0">
        <w:rPr>
          <w:kern w:val="2"/>
          <w:sz w:val="24"/>
          <w:szCs w:val="24"/>
          <w:lang w:val="en" w:eastAsia="es-MX"/>
        </w:rPr>
        <w:t>eine</w:t>
      </w:r>
      <w:proofErr w:type="spellEnd"/>
      <w:r w:rsidRPr="006375A0">
        <w:rPr>
          <w:kern w:val="2"/>
          <w:sz w:val="24"/>
          <w:szCs w:val="24"/>
          <w:lang w:val="en" w:eastAsia="es-MX"/>
        </w:rPr>
        <w:t xml:space="preserve"> </w:t>
      </w:r>
      <w:proofErr w:type="spellStart"/>
      <w:r w:rsidRPr="006375A0">
        <w:rPr>
          <w:kern w:val="2"/>
          <w:sz w:val="24"/>
          <w:szCs w:val="24"/>
          <w:lang w:val="en" w:eastAsia="es-MX"/>
        </w:rPr>
        <w:t>Leseaussprache</w:t>
      </w:r>
      <w:proofErr w:type="spellEnd"/>
      <w:r w:rsidRPr="006375A0">
        <w:rPr>
          <w:kern w:val="2"/>
          <w:sz w:val="24"/>
          <w:szCs w:val="24"/>
          <w:lang w:val="en" w:eastAsia="es-MX"/>
        </w:rPr>
        <w:t xml:space="preserve"> </w:t>
      </w:r>
      <w:proofErr w:type="spellStart"/>
      <w:r w:rsidRPr="006375A0">
        <w:rPr>
          <w:kern w:val="2"/>
          <w:sz w:val="24"/>
          <w:szCs w:val="24"/>
          <w:lang w:val="en" w:eastAsia="es-MX"/>
        </w:rPr>
        <w:t>zugeschrieben</w:t>
      </w:r>
      <w:proofErr w:type="spellEnd"/>
      <w:r w:rsidRPr="006375A0">
        <w:rPr>
          <w:kern w:val="2"/>
          <w:sz w:val="24"/>
          <w:szCs w:val="24"/>
          <w:lang w:val="en" w:eastAsia="es-MX"/>
        </w:rPr>
        <w:t xml:space="preserve">. Um den </w:t>
      </w:r>
      <w:proofErr w:type="spellStart"/>
      <w:r w:rsidRPr="006375A0">
        <w:rPr>
          <w:kern w:val="2"/>
          <w:sz w:val="24"/>
          <w:szCs w:val="24"/>
          <w:lang w:val="en" w:eastAsia="es-MX"/>
        </w:rPr>
        <w:t>Stabilitätsgrad</w:t>
      </w:r>
      <w:proofErr w:type="spellEnd"/>
      <w:r w:rsidRPr="006375A0">
        <w:rPr>
          <w:kern w:val="2"/>
          <w:sz w:val="24"/>
          <w:szCs w:val="24"/>
          <w:lang w:val="en" w:eastAsia="es-MX"/>
        </w:rPr>
        <w:t xml:space="preserve"> in der </w:t>
      </w:r>
      <w:proofErr w:type="spellStart"/>
      <w:r w:rsidRPr="006375A0">
        <w:rPr>
          <w:kern w:val="2"/>
          <w:sz w:val="24"/>
          <w:szCs w:val="24"/>
          <w:lang w:val="en" w:eastAsia="es-MX"/>
        </w:rPr>
        <w:t>Standardaussprache</w:t>
      </w:r>
      <w:proofErr w:type="spellEnd"/>
      <w:r w:rsidRPr="006375A0">
        <w:rPr>
          <w:kern w:val="2"/>
          <w:sz w:val="24"/>
          <w:szCs w:val="24"/>
          <w:lang w:val="en" w:eastAsia="es-MX"/>
        </w:rPr>
        <w:t xml:space="preserve"> </w:t>
      </w:r>
      <w:proofErr w:type="spellStart"/>
      <w:r w:rsidRPr="006375A0">
        <w:rPr>
          <w:kern w:val="2"/>
          <w:sz w:val="24"/>
          <w:szCs w:val="24"/>
          <w:lang w:val="en" w:eastAsia="es-MX"/>
        </w:rPr>
        <w:t>zu</w:t>
      </w:r>
      <w:proofErr w:type="spellEnd"/>
      <w:r w:rsidRPr="006375A0">
        <w:rPr>
          <w:kern w:val="2"/>
          <w:sz w:val="24"/>
          <w:szCs w:val="24"/>
          <w:lang w:val="en" w:eastAsia="es-MX"/>
        </w:rPr>
        <w:t xml:space="preserve"> </w:t>
      </w:r>
      <w:proofErr w:type="spellStart"/>
      <w:r w:rsidRPr="006375A0">
        <w:rPr>
          <w:kern w:val="2"/>
          <w:sz w:val="24"/>
          <w:szCs w:val="24"/>
          <w:lang w:val="en" w:eastAsia="es-MX"/>
        </w:rPr>
        <w:t>testen</w:t>
      </w:r>
      <w:proofErr w:type="spellEnd"/>
      <w:r w:rsidRPr="006375A0">
        <w:rPr>
          <w:kern w:val="2"/>
          <w:sz w:val="24"/>
          <w:szCs w:val="24"/>
          <w:lang w:val="en" w:eastAsia="es-MX"/>
        </w:rPr>
        <w:t xml:space="preserve">, </w:t>
      </w:r>
      <w:proofErr w:type="spellStart"/>
      <w:r w:rsidRPr="006375A0">
        <w:rPr>
          <w:kern w:val="2"/>
          <w:sz w:val="24"/>
          <w:szCs w:val="24"/>
          <w:lang w:val="en" w:eastAsia="es-MX"/>
        </w:rPr>
        <w:t>ist</w:t>
      </w:r>
      <w:proofErr w:type="spellEnd"/>
      <w:r w:rsidRPr="006375A0">
        <w:rPr>
          <w:kern w:val="2"/>
          <w:sz w:val="24"/>
          <w:szCs w:val="24"/>
          <w:lang w:val="en" w:eastAsia="es-MX"/>
        </w:rPr>
        <w:t xml:space="preserve"> es </w:t>
      </w:r>
      <w:proofErr w:type="spellStart"/>
      <w:r w:rsidRPr="006375A0">
        <w:rPr>
          <w:kern w:val="2"/>
          <w:sz w:val="24"/>
          <w:szCs w:val="24"/>
          <w:lang w:val="en" w:eastAsia="es-MX"/>
        </w:rPr>
        <w:t>hilfreich</w:t>
      </w:r>
      <w:proofErr w:type="spellEnd"/>
      <w:r w:rsidRPr="006375A0">
        <w:rPr>
          <w:kern w:val="2"/>
          <w:sz w:val="24"/>
          <w:szCs w:val="24"/>
          <w:lang w:val="en" w:eastAsia="es-MX"/>
        </w:rPr>
        <w:t xml:space="preserve">, </w:t>
      </w:r>
      <w:proofErr w:type="spellStart"/>
      <w:r w:rsidRPr="006375A0">
        <w:rPr>
          <w:kern w:val="2"/>
          <w:sz w:val="24"/>
          <w:szCs w:val="24"/>
          <w:lang w:val="en" w:eastAsia="es-MX"/>
        </w:rPr>
        <w:t>ihre</w:t>
      </w:r>
      <w:proofErr w:type="spellEnd"/>
      <w:r w:rsidRPr="006375A0">
        <w:rPr>
          <w:kern w:val="2"/>
          <w:sz w:val="24"/>
          <w:szCs w:val="24"/>
          <w:lang w:val="en" w:eastAsia="es-MX"/>
        </w:rPr>
        <w:t xml:space="preserve"> </w:t>
      </w:r>
      <w:proofErr w:type="spellStart"/>
      <w:r w:rsidRPr="006375A0">
        <w:rPr>
          <w:kern w:val="2"/>
          <w:sz w:val="24"/>
          <w:szCs w:val="24"/>
          <w:lang w:val="en" w:eastAsia="es-MX"/>
        </w:rPr>
        <w:t>Realisierung</w:t>
      </w:r>
      <w:proofErr w:type="spellEnd"/>
      <w:r w:rsidRPr="006375A0">
        <w:rPr>
          <w:kern w:val="2"/>
          <w:sz w:val="24"/>
          <w:szCs w:val="24"/>
          <w:lang w:val="en" w:eastAsia="es-MX"/>
        </w:rPr>
        <w:t xml:space="preserve"> in </w:t>
      </w:r>
      <w:proofErr w:type="spellStart"/>
      <w:r w:rsidRPr="006375A0">
        <w:rPr>
          <w:kern w:val="2"/>
          <w:sz w:val="24"/>
          <w:szCs w:val="24"/>
          <w:lang w:val="en" w:eastAsia="es-MX"/>
        </w:rPr>
        <w:t>einer</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Norm </w:t>
      </w:r>
      <w:proofErr w:type="spellStart"/>
      <w:r w:rsidRPr="006375A0">
        <w:rPr>
          <w:kern w:val="2"/>
          <w:sz w:val="24"/>
          <w:szCs w:val="24"/>
          <w:lang w:val="en" w:eastAsia="es-MX"/>
        </w:rPr>
        <w:t>etablierten</w:t>
      </w:r>
      <w:proofErr w:type="spellEnd"/>
      <w:r w:rsidRPr="006375A0">
        <w:rPr>
          <w:kern w:val="2"/>
          <w:sz w:val="24"/>
          <w:szCs w:val="24"/>
          <w:lang w:val="en" w:eastAsia="es-MX"/>
        </w:rPr>
        <w:t xml:space="preserve"> </w:t>
      </w:r>
      <w:proofErr w:type="spellStart"/>
      <w:r w:rsidRPr="006375A0">
        <w:rPr>
          <w:kern w:val="2"/>
          <w:sz w:val="24"/>
          <w:szCs w:val="24"/>
          <w:lang w:val="en" w:eastAsia="es-MX"/>
        </w:rPr>
        <w:t>Domäne</w:t>
      </w:r>
      <w:proofErr w:type="spellEnd"/>
      <w:r w:rsidRPr="006375A0">
        <w:rPr>
          <w:kern w:val="2"/>
          <w:sz w:val="24"/>
          <w:szCs w:val="24"/>
          <w:lang w:val="en" w:eastAsia="es-MX"/>
        </w:rPr>
        <w:t xml:space="preserve"> </w:t>
      </w:r>
      <w:proofErr w:type="spellStart"/>
      <w:r w:rsidRPr="006375A0">
        <w:rPr>
          <w:kern w:val="2"/>
          <w:sz w:val="24"/>
          <w:szCs w:val="24"/>
          <w:lang w:val="en" w:eastAsia="es-MX"/>
        </w:rPr>
        <w:t>zu</w:t>
      </w:r>
      <w:proofErr w:type="spellEnd"/>
      <w:r w:rsidRPr="006375A0">
        <w:rPr>
          <w:kern w:val="2"/>
          <w:sz w:val="24"/>
          <w:szCs w:val="24"/>
          <w:lang w:val="en" w:eastAsia="es-MX"/>
        </w:rPr>
        <w:t xml:space="preserve"> </w:t>
      </w:r>
      <w:proofErr w:type="spellStart"/>
      <w:r w:rsidRPr="006375A0">
        <w:rPr>
          <w:kern w:val="2"/>
          <w:sz w:val="24"/>
          <w:szCs w:val="24"/>
          <w:lang w:val="en" w:eastAsia="es-MX"/>
        </w:rPr>
        <w:t>ergründen</w:t>
      </w:r>
      <w:proofErr w:type="spellEnd"/>
      <w:r w:rsidRPr="006375A0">
        <w:rPr>
          <w:kern w:val="2"/>
          <w:sz w:val="24"/>
          <w:szCs w:val="24"/>
          <w:lang w:val="en" w:eastAsia="es-MX"/>
        </w:rPr>
        <w:t xml:space="preserve">. </w:t>
      </w:r>
      <w:proofErr w:type="spellStart"/>
      <w:r w:rsidRPr="006375A0">
        <w:rPr>
          <w:kern w:val="2"/>
          <w:sz w:val="24"/>
          <w:szCs w:val="24"/>
          <w:lang w:val="en" w:eastAsia="es-MX"/>
        </w:rPr>
        <w:t>Deshalb</w:t>
      </w:r>
      <w:proofErr w:type="spellEnd"/>
      <w:r w:rsidRPr="006375A0">
        <w:rPr>
          <w:kern w:val="2"/>
          <w:sz w:val="24"/>
          <w:szCs w:val="24"/>
          <w:lang w:val="en" w:eastAsia="es-MX"/>
        </w:rPr>
        <w:t xml:space="preserve"> </w:t>
      </w:r>
      <w:proofErr w:type="spellStart"/>
      <w:r w:rsidRPr="006375A0">
        <w:rPr>
          <w:kern w:val="2"/>
          <w:sz w:val="24"/>
          <w:szCs w:val="24"/>
          <w:lang w:val="en" w:eastAsia="es-MX"/>
        </w:rPr>
        <w:t>haben</w:t>
      </w:r>
      <w:proofErr w:type="spellEnd"/>
      <w:r w:rsidRPr="006375A0">
        <w:rPr>
          <w:kern w:val="2"/>
          <w:sz w:val="24"/>
          <w:szCs w:val="24"/>
          <w:lang w:val="en" w:eastAsia="es-MX"/>
        </w:rPr>
        <w:t xml:space="preserve"> </w:t>
      </w:r>
      <w:proofErr w:type="spellStart"/>
      <w:r w:rsidRPr="006375A0">
        <w:rPr>
          <w:kern w:val="2"/>
          <w:sz w:val="24"/>
          <w:szCs w:val="24"/>
          <w:lang w:val="en" w:eastAsia="es-MX"/>
        </w:rPr>
        <w:t>wir</w:t>
      </w:r>
      <w:proofErr w:type="spellEnd"/>
      <w:r w:rsidRPr="006375A0">
        <w:rPr>
          <w:kern w:val="2"/>
          <w:sz w:val="24"/>
          <w:szCs w:val="24"/>
          <w:lang w:val="en" w:eastAsia="es-MX"/>
        </w:rPr>
        <w:t xml:space="preserve"> </w:t>
      </w:r>
      <w:proofErr w:type="spellStart"/>
      <w:r w:rsidRPr="006375A0">
        <w:rPr>
          <w:kern w:val="2"/>
          <w:sz w:val="24"/>
          <w:szCs w:val="24"/>
          <w:lang w:val="en" w:eastAsia="es-MX"/>
        </w:rPr>
        <w:t>uns</w:t>
      </w:r>
      <w:proofErr w:type="spellEnd"/>
      <w:r w:rsidRPr="006375A0">
        <w:rPr>
          <w:kern w:val="2"/>
          <w:sz w:val="24"/>
          <w:szCs w:val="24"/>
          <w:lang w:val="en" w:eastAsia="es-MX"/>
        </w:rPr>
        <w:t xml:space="preserve"> </w:t>
      </w:r>
      <w:proofErr w:type="spellStart"/>
      <w:r w:rsidRPr="006375A0">
        <w:rPr>
          <w:kern w:val="2"/>
          <w:sz w:val="24"/>
          <w:szCs w:val="24"/>
          <w:lang w:val="en" w:eastAsia="es-MX"/>
        </w:rPr>
        <w:t>entschieden</w:t>
      </w:r>
      <w:proofErr w:type="spellEnd"/>
      <w:r w:rsidRPr="006375A0">
        <w:rPr>
          <w:kern w:val="2"/>
          <w:sz w:val="24"/>
          <w:szCs w:val="24"/>
          <w:lang w:val="en" w:eastAsia="es-MX"/>
        </w:rPr>
        <w:t xml:space="preserve">, die </w:t>
      </w:r>
      <w:r>
        <w:rPr>
          <w:lang w:val="en"/>
        </w:rPr>
        <w:t xml:space="preserve"> </w:t>
      </w:r>
      <w:r w:rsidRPr="006375A0">
        <w:rPr>
          <w:kern w:val="2"/>
          <w:sz w:val="24"/>
          <w:szCs w:val="24"/>
          <w:lang w:val="en" w:eastAsia="es-MX"/>
        </w:rPr>
        <w:t>〈ä〉-</w:t>
      </w:r>
      <w:proofErr w:type="spellStart"/>
      <w:r w:rsidRPr="006375A0">
        <w:rPr>
          <w:kern w:val="2"/>
          <w:sz w:val="24"/>
          <w:szCs w:val="24"/>
          <w:lang w:val="en" w:eastAsia="es-MX"/>
        </w:rPr>
        <w:t>Lautung</w:t>
      </w:r>
      <w:proofErr w:type="spellEnd"/>
      <w:r w:rsidRPr="006375A0">
        <w:rPr>
          <w:kern w:val="2"/>
          <w:sz w:val="24"/>
          <w:szCs w:val="24"/>
          <w:lang w:val="en" w:eastAsia="es-MX"/>
        </w:rPr>
        <w:t xml:space="preserve"> </w:t>
      </w:r>
      <w:proofErr w:type="spellStart"/>
      <w:r w:rsidRPr="006375A0">
        <w:rPr>
          <w:kern w:val="2"/>
          <w:sz w:val="24"/>
          <w:szCs w:val="24"/>
          <w:lang w:val="en" w:eastAsia="es-MX"/>
        </w:rPr>
        <w:t>während</w:t>
      </w:r>
      <w:proofErr w:type="spellEnd"/>
      <w:r w:rsidRPr="006375A0">
        <w:rPr>
          <w:kern w:val="2"/>
          <w:sz w:val="24"/>
          <w:szCs w:val="24"/>
          <w:lang w:val="en" w:eastAsia="es-MX"/>
        </w:rPr>
        <w:t xml:space="preserve"> des </w:t>
      </w:r>
      <w:proofErr w:type="spellStart"/>
      <w:r w:rsidRPr="006375A0">
        <w:rPr>
          <w:kern w:val="2"/>
          <w:sz w:val="24"/>
          <w:szCs w:val="24"/>
          <w:lang w:val="en" w:eastAsia="es-MX"/>
        </w:rPr>
        <w:t>Vortragens</w:t>
      </w:r>
      <w:proofErr w:type="spellEnd"/>
      <w:r w:rsidRPr="006375A0">
        <w:rPr>
          <w:kern w:val="2"/>
          <w:sz w:val="24"/>
          <w:szCs w:val="24"/>
          <w:lang w:val="en" w:eastAsia="es-MX"/>
        </w:rPr>
        <w:t xml:space="preserve"> von </w:t>
      </w:r>
      <w:proofErr w:type="spellStart"/>
      <w:r w:rsidRPr="006375A0">
        <w:rPr>
          <w:kern w:val="2"/>
          <w:sz w:val="24"/>
          <w:szCs w:val="24"/>
          <w:lang w:val="en" w:eastAsia="es-MX"/>
        </w:rPr>
        <w:t>Nachrichten</w:t>
      </w:r>
      <w:proofErr w:type="spellEnd"/>
      <w:r w:rsidRPr="006375A0">
        <w:rPr>
          <w:kern w:val="2"/>
          <w:sz w:val="24"/>
          <w:szCs w:val="24"/>
          <w:lang w:val="en" w:eastAsia="es-MX"/>
        </w:rPr>
        <w:t xml:space="preserve"> in </w:t>
      </w:r>
      <w:proofErr w:type="spellStart"/>
      <w:r w:rsidRPr="006375A0">
        <w:rPr>
          <w:kern w:val="2"/>
          <w:sz w:val="24"/>
          <w:szCs w:val="24"/>
          <w:lang w:val="en" w:eastAsia="es-MX"/>
        </w:rPr>
        <w:t>einer</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Nachrichtensendung</w:t>
      </w:r>
      <w:proofErr w:type="spellEnd"/>
      <w:r w:rsidRPr="006375A0">
        <w:rPr>
          <w:kern w:val="2"/>
          <w:sz w:val="24"/>
          <w:szCs w:val="24"/>
          <w:lang w:val="en" w:eastAsia="es-MX"/>
        </w:rPr>
        <w:t xml:space="preserve"> </w:t>
      </w:r>
      <w:proofErr w:type="spellStart"/>
      <w:r w:rsidRPr="006375A0">
        <w:rPr>
          <w:kern w:val="2"/>
          <w:sz w:val="24"/>
          <w:szCs w:val="24"/>
          <w:lang w:val="en" w:eastAsia="es-MX"/>
        </w:rPr>
        <w:t>zu</w:t>
      </w:r>
      <w:proofErr w:type="spellEnd"/>
      <w:r w:rsidRPr="006375A0">
        <w:rPr>
          <w:kern w:val="2"/>
          <w:sz w:val="24"/>
          <w:szCs w:val="24"/>
          <w:lang w:val="en" w:eastAsia="es-MX"/>
        </w:rPr>
        <w:t xml:space="preserve"> </w:t>
      </w:r>
      <w:proofErr w:type="spellStart"/>
      <w:r w:rsidRPr="006375A0">
        <w:rPr>
          <w:kern w:val="2"/>
          <w:sz w:val="24"/>
          <w:szCs w:val="24"/>
          <w:lang w:val="en" w:eastAsia="es-MX"/>
        </w:rPr>
        <w:t>untersuchen</w:t>
      </w:r>
      <w:proofErr w:type="spellEnd"/>
      <w:r w:rsidRPr="006375A0">
        <w:rPr>
          <w:kern w:val="2"/>
          <w:sz w:val="24"/>
          <w:szCs w:val="24"/>
          <w:lang w:val="en" w:eastAsia="es-MX"/>
        </w:rPr>
        <w:t xml:space="preserve">: </w:t>
      </w:r>
      <w:r>
        <w:rPr>
          <w:lang w:val="en"/>
        </w:rPr>
        <w:t xml:space="preserve">Die </w:t>
      </w:r>
      <w:proofErr w:type="spellStart"/>
      <w:r w:rsidRPr="006375A0">
        <w:rPr>
          <w:i/>
          <w:kern w:val="2"/>
          <w:sz w:val="24"/>
          <w:szCs w:val="24"/>
          <w:lang w:val="en" w:eastAsia="es-MX"/>
        </w:rPr>
        <w:t>Tagesschau</w:t>
      </w:r>
      <w:proofErr w:type="spellEnd"/>
      <w:r w:rsidRPr="006375A0">
        <w:rPr>
          <w:i/>
          <w:kern w:val="2"/>
          <w:sz w:val="24"/>
          <w:szCs w:val="24"/>
          <w:lang w:val="en" w:eastAsia="es-MX"/>
        </w:rPr>
        <w:t xml:space="preserve"> in 100 </w:t>
      </w:r>
      <w:proofErr w:type="spellStart"/>
      <w:r w:rsidRPr="006375A0">
        <w:rPr>
          <w:i/>
          <w:kern w:val="2"/>
          <w:sz w:val="24"/>
          <w:szCs w:val="24"/>
          <w:lang w:val="en" w:eastAsia="es-MX"/>
        </w:rPr>
        <w:t>Sekunden</w:t>
      </w:r>
      <w:proofErr w:type="spellEnd"/>
      <w:r w:rsidRPr="006375A0">
        <w:rPr>
          <w:kern w:val="2"/>
          <w:sz w:val="24"/>
          <w:szCs w:val="24"/>
          <w:lang w:val="en" w:eastAsia="es-MX"/>
        </w:rPr>
        <w:t>.</w:t>
      </w:r>
    </w:p>
    <w:p w14:paraId="4CDA4D57"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roofErr w:type="spellStart"/>
      <w:r w:rsidRPr="006375A0">
        <w:rPr>
          <w:kern w:val="2"/>
          <w:sz w:val="24"/>
          <w:szCs w:val="24"/>
          <w:lang w:val="en" w:eastAsia="es-MX"/>
        </w:rPr>
        <w:t>Zunächst</w:t>
      </w:r>
      <w:proofErr w:type="spellEnd"/>
      <w:r w:rsidRPr="006375A0">
        <w:rPr>
          <w:kern w:val="2"/>
          <w:sz w:val="24"/>
          <w:szCs w:val="24"/>
          <w:lang w:val="en" w:eastAsia="es-MX"/>
        </w:rPr>
        <w:t xml:space="preserve"> </w:t>
      </w:r>
      <w:proofErr w:type="spellStart"/>
      <w:r w:rsidRPr="006375A0">
        <w:rPr>
          <w:kern w:val="2"/>
          <w:sz w:val="24"/>
          <w:szCs w:val="24"/>
          <w:lang w:val="en" w:eastAsia="es-MX"/>
        </w:rPr>
        <w:t>befassen</w:t>
      </w:r>
      <w:proofErr w:type="spellEnd"/>
      <w:r w:rsidRPr="006375A0">
        <w:rPr>
          <w:kern w:val="2"/>
          <w:sz w:val="24"/>
          <w:szCs w:val="24"/>
          <w:lang w:val="en" w:eastAsia="es-MX"/>
        </w:rPr>
        <w:t xml:space="preserve"> </w:t>
      </w:r>
      <w:proofErr w:type="spellStart"/>
      <w:r w:rsidRPr="006375A0">
        <w:rPr>
          <w:kern w:val="2"/>
          <w:sz w:val="24"/>
          <w:szCs w:val="24"/>
          <w:lang w:val="en" w:eastAsia="es-MX"/>
        </w:rPr>
        <w:t>wir</w:t>
      </w:r>
      <w:proofErr w:type="spellEnd"/>
      <w:r w:rsidRPr="006375A0">
        <w:rPr>
          <w:kern w:val="2"/>
          <w:sz w:val="24"/>
          <w:szCs w:val="24"/>
          <w:lang w:val="en" w:eastAsia="es-MX"/>
        </w:rPr>
        <w:t xml:space="preserve"> </w:t>
      </w:r>
      <w:proofErr w:type="spellStart"/>
      <w:r w:rsidRPr="006375A0">
        <w:rPr>
          <w:kern w:val="2"/>
          <w:sz w:val="24"/>
          <w:szCs w:val="24"/>
          <w:lang w:val="en" w:eastAsia="es-MX"/>
        </w:rPr>
        <w:t>uns</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der Rolle </w:t>
      </w:r>
      <w:proofErr w:type="spellStart"/>
      <w:r w:rsidRPr="006375A0">
        <w:rPr>
          <w:kern w:val="2"/>
          <w:sz w:val="24"/>
          <w:szCs w:val="24"/>
          <w:lang w:val="en" w:eastAsia="es-MX"/>
        </w:rPr>
        <w:t>klassischer</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Nachrichtensendungen</w:t>
      </w:r>
      <w:proofErr w:type="spellEnd"/>
      <w:r w:rsidRPr="006375A0">
        <w:rPr>
          <w:kern w:val="2"/>
          <w:sz w:val="24"/>
          <w:szCs w:val="24"/>
          <w:lang w:val="en" w:eastAsia="es-MX"/>
        </w:rPr>
        <w:t xml:space="preserve"> für die </w:t>
      </w:r>
      <w:proofErr w:type="spellStart"/>
      <w:r w:rsidRPr="006375A0">
        <w:rPr>
          <w:kern w:val="2"/>
          <w:sz w:val="24"/>
          <w:szCs w:val="24"/>
          <w:lang w:val="en" w:eastAsia="es-MX"/>
        </w:rPr>
        <w:t>aussprachliche</w:t>
      </w:r>
      <w:proofErr w:type="spellEnd"/>
      <w:r w:rsidRPr="006375A0">
        <w:rPr>
          <w:kern w:val="2"/>
          <w:sz w:val="24"/>
          <w:szCs w:val="24"/>
          <w:lang w:val="en" w:eastAsia="es-MX"/>
        </w:rPr>
        <w:t xml:space="preserve"> </w:t>
      </w:r>
      <w:proofErr w:type="spellStart"/>
      <w:r w:rsidRPr="006375A0">
        <w:rPr>
          <w:kern w:val="2"/>
          <w:sz w:val="24"/>
          <w:szCs w:val="24"/>
          <w:lang w:val="en" w:eastAsia="es-MX"/>
        </w:rPr>
        <w:t>Standardisierung</w:t>
      </w:r>
      <w:proofErr w:type="spellEnd"/>
      <w:r w:rsidRPr="006375A0">
        <w:rPr>
          <w:kern w:val="2"/>
          <w:sz w:val="24"/>
          <w:szCs w:val="24"/>
          <w:lang w:val="en" w:eastAsia="es-MX"/>
        </w:rPr>
        <w:t>.</w:t>
      </w:r>
    </w:p>
    <w:p w14:paraId="6DD5D1BA" w14:textId="77777777" w:rsidR="004B1A88" w:rsidRPr="006375A0" w:rsidRDefault="004B1A88" w:rsidP="00C70F23">
      <w:pPr>
        <w:autoSpaceDE w:val="0"/>
        <w:autoSpaceDN w:val="0"/>
        <w:adjustRightInd w:val="0"/>
        <w:spacing w:line="360" w:lineRule="auto"/>
        <w:ind w:firstLine="709"/>
        <w:jc w:val="both"/>
        <w:rPr>
          <w:rFonts w:eastAsia="MS Gothic" w:cs="Arial"/>
          <w:b/>
          <w:i/>
          <w:kern w:val="2"/>
          <w:sz w:val="24"/>
          <w:szCs w:val="24"/>
          <w:lang w:val="en-US" w:eastAsia="es-MX"/>
        </w:rPr>
      </w:pPr>
    </w:p>
    <w:p w14:paraId="3EDBC594" w14:textId="77777777" w:rsidR="004B1A88" w:rsidRPr="006375A0" w:rsidRDefault="004B1A88" w:rsidP="00EB0A35">
      <w:pPr>
        <w:autoSpaceDE w:val="0"/>
        <w:autoSpaceDN w:val="0"/>
        <w:adjustRightInd w:val="0"/>
        <w:spacing w:line="360" w:lineRule="auto"/>
        <w:jc w:val="both"/>
        <w:rPr>
          <w:rFonts w:eastAsia="MS Gothic" w:cs="Arial"/>
          <w:b/>
          <w:i/>
          <w:kern w:val="2"/>
          <w:sz w:val="24"/>
          <w:szCs w:val="24"/>
          <w:lang w:val="en-US" w:eastAsia="es-MX"/>
        </w:rPr>
      </w:pPr>
      <w:r w:rsidRPr="006375A0">
        <w:rPr>
          <w:b/>
          <w:i/>
          <w:kern w:val="2"/>
          <w:sz w:val="24"/>
          <w:szCs w:val="24"/>
          <w:lang w:val="en" w:eastAsia="es-MX"/>
        </w:rPr>
        <w:t xml:space="preserve">3.2. Die </w:t>
      </w:r>
      <w:proofErr w:type="spellStart"/>
      <w:r w:rsidRPr="006375A0">
        <w:rPr>
          <w:b/>
          <w:i/>
          <w:kern w:val="2"/>
          <w:sz w:val="24"/>
          <w:szCs w:val="24"/>
          <w:lang w:val="en" w:eastAsia="es-MX"/>
        </w:rPr>
        <w:t>Medien</w:t>
      </w:r>
      <w:proofErr w:type="spellEnd"/>
      <w:r w:rsidRPr="006375A0">
        <w:rPr>
          <w:b/>
          <w:i/>
          <w:kern w:val="2"/>
          <w:sz w:val="24"/>
          <w:szCs w:val="24"/>
          <w:lang w:val="en" w:eastAsia="es-MX"/>
        </w:rPr>
        <w:t xml:space="preserve"> und die </w:t>
      </w:r>
      <w:proofErr w:type="spellStart"/>
      <w:r w:rsidRPr="006375A0">
        <w:rPr>
          <w:b/>
          <w:i/>
          <w:kern w:val="2"/>
          <w:sz w:val="24"/>
          <w:szCs w:val="24"/>
          <w:lang w:val="en" w:eastAsia="es-MX"/>
        </w:rPr>
        <w:t>Standardaussprache</w:t>
      </w:r>
      <w:proofErr w:type="spellEnd"/>
    </w:p>
    <w:p w14:paraId="1037A618" w14:textId="77777777" w:rsidR="004B1A88" w:rsidRPr="00812CB4" w:rsidRDefault="004B1A88" w:rsidP="00EB0A35">
      <w:pPr>
        <w:autoSpaceDE w:val="0"/>
        <w:autoSpaceDN w:val="0"/>
        <w:adjustRightInd w:val="0"/>
        <w:spacing w:line="360" w:lineRule="auto"/>
        <w:jc w:val="both"/>
        <w:rPr>
          <w:rFonts w:eastAsia="MS Gothic" w:cs="Arial"/>
          <w:kern w:val="2"/>
          <w:sz w:val="24"/>
          <w:szCs w:val="24"/>
          <w:lang w:val="en-US" w:eastAsia="es-MX"/>
        </w:rPr>
      </w:pPr>
      <w:proofErr w:type="spellStart"/>
      <w:r w:rsidRPr="006375A0">
        <w:rPr>
          <w:kern w:val="2"/>
          <w:sz w:val="24"/>
          <w:szCs w:val="24"/>
          <w:lang w:val="en" w:eastAsia="es-MX"/>
        </w:rPr>
        <w:lastRenderedPageBreak/>
        <w:t>Klassische</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Nachrichtensendungen</w:t>
      </w:r>
      <w:proofErr w:type="spellEnd"/>
      <w:r w:rsidRPr="006375A0">
        <w:rPr>
          <w:kern w:val="2"/>
          <w:sz w:val="24"/>
          <w:szCs w:val="24"/>
          <w:lang w:val="en" w:eastAsia="es-MX"/>
        </w:rPr>
        <w:t xml:space="preserve"> </w:t>
      </w:r>
      <w:proofErr w:type="spellStart"/>
      <w:r w:rsidRPr="006375A0">
        <w:rPr>
          <w:kern w:val="2"/>
          <w:sz w:val="24"/>
          <w:szCs w:val="24"/>
          <w:lang w:val="en" w:eastAsia="es-MX"/>
        </w:rPr>
        <w:t>gehören</w:t>
      </w:r>
      <w:proofErr w:type="spellEnd"/>
      <w:r w:rsidRPr="006375A0">
        <w:rPr>
          <w:kern w:val="2"/>
          <w:sz w:val="24"/>
          <w:szCs w:val="24"/>
          <w:lang w:val="en" w:eastAsia="es-MX"/>
        </w:rPr>
        <w:t xml:space="preserve"> </w:t>
      </w:r>
      <w:proofErr w:type="spellStart"/>
      <w:r w:rsidRPr="006375A0">
        <w:rPr>
          <w:kern w:val="2"/>
          <w:sz w:val="24"/>
          <w:szCs w:val="24"/>
          <w:lang w:val="en" w:eastAsia="es-MX"/>
        </w:rPr>
        <w:t>zu</w:t>
      </w:r>
      <w:proofErr w:type="spellEnd"/>
      <w:r w:rsidRPr="006375A0">
        <w:rPr>
          <w:kern w:val="2"/>
          <w:sz w:val="24"/>
          <w:szCs w:val="24"/>
          <w:lang w:val="en" w:eastAsia="es-MX"/>
        </w:rPr>
        <w:t xml:space="preserve"> den </w:t>
      </w:r>
      <w:proofErr w:type="spellStart"/>
      <w:r w:rsidRPr="006375A0">
        <w:rPr>
          <w:kern w:val="2"/>
          <w:sz w:val="24"/>
          <w:szCs w:val="24"/>
          <w:lang w:val="en" w:eastAsia="es-MX"/>
        </w:rPr>
        <w:t>bedeutendsten</w:t>
      </w:r>
      <w:proofErr w:type="spellEnd"/>
      <w:r w:rsidRPr="006375A0">
        <w:rPr>
          <w:kern w:val="2"/>
          <w:sz w:val="24"/>
          <w:szCs w:val="24"/>
          <w:lang w:val="en" w:eastAsia="es-MX"/>
        </w:rPr>
        <w:t xml:space="preserve"> </w:t>
      </w:r>
      <w:proofErr w:type="spellStart"/>
      <w:r w:rsidRPr="006375A0">
        <w:rPr>
          <w:kern w:val="2"/>
          <w:sz w:val="24"/>
          <w:szCs w:val="24"/>
          <w:lang w:val="en" w:eastAsia="es-MX"/>
        </w:rPr>
        <w:t>Wirkungsbereichen</w:t>
      </w:r>
      <w:proofErr w:type="spellEnd"/>
      <w:r w:rsidRPr="006375A0">
        <w:rPr>
          <w:kern w:val="2"/>
          <w:sz w:val="24"/>
          <w:szCs w:val="24"/>
          <w:lang w:val="en" w:eastAsia="es-MX"/>
        </w:rPr>
        <w:t xml:space="preserve"> </w:t>
      </w:r>
      <w:proofErr w:type="spellStart"/>
      <w:r w:rsidRPr="006375A0">
        <w:rPr>
          <w:kern w:val="2"/>
          <w:sz w:val="24"/>
          <w:szCs w:val="24"/>
          <w:lang w:val="en" w:eastAsia="es-MX"/>
        </w:rPr>
        <w:t>einer</w:t>
      </w:r>
      <w:proofErr w:type="spellEnd"/>
      <w:r w:rsidRPr="006375A0">
        <w:rPr>
          <w:kern w:val="2"/>
          <w:sz w:val="24"/>
          <w:szCs w:val="24"/>
          <w:lang w:val="en" w:eastAsia="es-MX"/>
        </w:rPr>
        <w:t xml:space="preserve"> </w:t>
      </w:r>
      <w:proofErr w:type="spellStart"/>
      <w:r w:rsidRPr="006375A0">
        <w:rPr>
          <w:kern w:val="2"/>
          <w:sz w:val="24"/>
          <w:szCs w:val="24"/>
          <w:lang w:val="en" w:eastAsia="es-MX"/>
        </w:rPr>
        <w:t>standardisierten</w:t>
      </w:r>
      <w:proofErr w:type="spellEnd"/>
      <w:r w:rsidRPr="006375A0">
        <w:rPr>
          <w:kern w:val="2"/>
          <w:sz w:val="24"/>
          <w:szCs w:val="24"/>
          <w:lang w:val="en" w:eastAsia="es-MX"/>
        </w:rPr>
        <w:t xml:space="preserve"> </w:t>
      </w:r>
      <w:proofErr w:type="spellStart"/>
      <w:r w:rsidRPr="006375A0">
        <w:rPr>
          <w:kern w:val="2"/>
          <w:sz w:val="24"/>
          <w:szCs w:val="24"/>
          <w:lang w:val="en" w:eastAsia="es-MX"/>
        </w:rPr>
        <w:t>Aussprache</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Nachrichtensprecher</w:t>
      </w:r>
      <w:proofErr w:type="spellEnd"/>
      <w:r w:rsidRPr="006375A0">
        <w:rPr>
          <w:kern w:val="2"/>
          <w:sz w:val="24"/>
          <w:szCs w:val="24"/>
          <w:lang w:val="en" w:eastAsia="es-MX"/>
        </w:rPr>
        <w:t>*</w:t>
      </w:r>
      <w:proofErr w:type="spellStart"/>
      <w:r w:rsidRPr="006375A0">
        <w:rPr>
          <w:kern w:val="2"/>
          <w:sz w:val="24"/>
          <w:szCs w:val="24"/>
          <w:lang w:val="en" w:eastAsia="es-MX"/>
        </w:rPr>
        <w:t>innen</w:t>
      </w:r>
      <w:proofErr w:type="spellEnd"/>
      <w:r w:rsidRPr="006375A0">
        <w:rPr>
          <w:kern w:val="2"/>
          <w:sz w:val="24"/>
          <w:szCs w:val="24"/>
          <w:lang w:val="en" w:eastAsia="es-MX"/>
        </w:rPr>
        <w:t xml:space="preserve"> </w:t>
      </w:r>
      <w:proofErr w:type="spellStart"/>
      <w:r w:rsidRPr="006375A0">
        <w:rPr>
          <w:kern w:val="2"/>
          <w:sz w:val="24"/>
          <w:szCs w:val="24"/>
          <w:lang w:val="en" w:eastAsia="es-MX"/>
        </w:rPr>
        <w:t>halten</w:t>
      </w:r>
      <w:proofErr w:type="spellEnd"/>
      <w:r w:rsidRPr="006375A0">
        <w:rPr>
          <w:kern w:val="2"/>
          <w:sz w:val="24"/>
          <w:szCs w:val="24"/>
          <w:lang w:val="en" w:eastAsia="es-MX"/>
        </w:rPr>
        <w:t xml:space="preserve"> </w:t>
      </w:r>
      <w:proofErr w:type="spellStart"/>
      <w:r w:rsidRPr="006375A0">
        <w:rPr>
          <w:kern w:val="2"/>
          <w:sz w:val="24"/>
          <w:szCs w:val="24"/>
          <w:lang w:val="en" w:eastAsia="es-MX"/>
        </w:rPr>
        <w:t>sich</w:t>
      </w:r>
      <w:proofErr w:type="spellEnd"/>
      <w:r w:rsidRPr="006375A0">
        <w:rPr>
          <w:kern w:val="2"/>
          <w:sz w:val="24"/>
          <w:szCs w:val="24"/>
          <w:lang w:val="en" w:eastAsia="es-MX"/>
        </w:rPr>
        <w:t xml:space="preserve"> am </w:t>
      </w:r>
      <w:proofErr w:type="spellStart"/>
      <w:r w:rsidRPr="006375A0">
        <w:rPr>
          <w:kern w:val="2"/>
          <w:sz w:val="24"/>
          <w:szCs w:val="24"/>
          <w:lang w:val="en" w:eastAsia="es-MX"/>
        </w:rPr>
        <w:t>konsequentesten</w:t>
      </w:r>
      <w:proofErr w:type="spellEnd"/>
      <w:r w:rsidRPr="006375A0">
        <w:rPr>
          <w:kern w:val="2"/>
          <w:sz w:val="24"/>
          <w:szCs w:val="24"/>
          <w:lang w:val="en" w:eastAsia="es-MX"/>
        </w:rPr>
        <w:t xml:space="preserve"> an die </w:t>
      </w:r>
      <w:proofErr w:type="spellStart"/>
      <w:r w:rsidRPr="006375A0">
        <w:rPr>
          <w:kern w:val="2"/>
          <w:sz w:val="24"/>
          <w:szCs w:val="24"/>
          <w:lang w:val="en" w:eastAsia="es-MX"/>
        </w:rPr>
        <w:t>Standardlautung</w:t>
      </w:r>
      <w:proofErr w:type="spellEnd"/>
      <w:r w:rsidRPr="006375A0">
        <w:rPr>
          <w:kern w:val="2"/>
          <w:sz w:val="24"/>
          <w:szCs w:val="24"/>
          <w:lang w:val="en" w:eastAsia="es-MX"/>
        </w:rPr>
        <w:t xml:space="preserve">. Dieser </w:t>
      </w:r>
      <w:proofErr w:type="spellStart"/>
      <w:r w:rsidRPr="006375A0">
        <w:rPr>
          <w:kern w:val="2"/>
          <w:sz w:val="24"/>
          <w:szCs w:val="24"/>
          <w:lang w:val="en" w:eastAsia="es-MX"/>
        </w:rPr>
        <w:t>Standardcharakter</w:t>
      </w:r>
      <w:proofErr w:type="spellEnd"/>
      <w:r w:rsidRPr="006375A0">
        <w:rPr>
          <w:kern w:val="2"/>
          <w:sz w:val="24"/>
          <w:szCs w:val="24"/>
          <w:lang w:val="en" w:eastAsia="es-MX"/>
        </w:rPr>
        <w:t xml:space="preserve"> </w:t>
      </w:r>
      <w:proofErr w:type="spellStart"/>
      <w:r w:rsidRPr="006375A0">
        <w:rPr>
          <w:kern w:val="2"/>
          <w:sz w:val="24"/>
          <w:szCs w:val="24"/>
          <w:lang w:val="en" w:eastAsia="es-MX"/>
        </w:rPr>
        <w:t>wird</w:t>
      </w:r>
      <w:proofErr w:type="spellEnd"/>
      <w:r w:rsidRPr="006375A0">
        <w:rPr>
          <w:kern w:val="2"/>
          <w:sz w:val="24"/>
          <w:szCs w:val="24"/>
          <w:lang w:val="en" w:eastAsia="es-MX"/>
        </w:rPr>
        <w:t xml:space="preserve"> für die 〈ä〉-</w:t>
      </w:r>
      <w:proofErr w:type="spellStart"/>
      <w:r w:rsidRPr="006375A0">
        <w:rPr>
          <w:kern w:val="2"/>
          <w:sz w:val="24"/>
          <w:szCs w:val="24"/>
          <w:lang w:val="en" w:eastAsia="es-MX"/>
        </w:rPr>
        <w:t>Lautung</w:t>
      </w:r>
      <w:proofErr w:type="spellEnd"/>
      <w:r w:rsidRPr="006375A0">
        <w:rPr>
          <w:kern w:val="2"/>
          <w:sz w:val="24"/>
          <w:szCs w:val="24"/>
          <w:lang w:val="en" w:eastAsia="es-MX"/>
        </w:rPr>
        <w:t xml:space="preserve"> </w:t>
      </w:r>
      <w:proofErr w:type="spellStart"/>
      <w:r w:rsidRPr="006375A0">
        <w:rPr>
          <w:kern w:val="2"/>
          <w:sz w:val="24"/>
          <w:szCs w:val="24"/>
          <w:lang w:val="en" w:eastAsia="es-MX"/>
        </w:rPr>
        <w:t>implizit</w:t>
      </w:r>
      <w:proofErr w:type="spellEnd"/>
      <w:r w:rsidRPr="006375A0">
        <w:rPr>
          <w:kern w:val="2"/>
          <w:sz w:val="24"/>
          <w:szCs w:val="24"/>
          <w:lang w:val="en" w:eastAsia="es-MX"/>
        </w:rPr>
        <w:t xml:space="preserve"> </w:t>
      </w:r>
      <w:proofErr w:type="spellStart"/>
      <w:r w:rsidRPr="006375A0">
        <w:rPr>
          <w:kern w:val="2"/>
          <w:sz w:val="24"/>
          <w:szCs w:val="24"/>
          <w:lang w:val="en" w:eastAsia="es-MX"/>
        </w:rPr>
        <w:t>im</w:t>
      </w:r>
      <w:proofErr w:type="spellEnd"/>
      <w:r w:rsidRPr="006375A0">
        <w:rPr>
          <w:kern w:val="2"/>
          <w:sz w:val="24"/>
          <w:szCs w:val="24"/>
          <w:lang w:val="en" w:eastAsia="es-MX"/>
        </w:rPr>
        <w:t xml:space="preserve"> </w:t>
      </w:r>
      <w:proofErr w:type="spellStart"/>
      <w:r w:rsidRPr="006375A0">
        <w:rPr>
          <w:kern w:val="2"/>
          <w:sz w:val="24"/>
          <w:szCs w:val="24"/>
          <w:lang w:val="en" w:eastAsia="es-MX"/>
        </w:rPr>
        <w:t>Duden</w:t>
      </w:r>
      <w:proofErr w:type="spellEnd"/>
      <w:r w:rsidRPr="006375A0">
        <w:rPr>
          <w:kern w:val="2"/>
          <w:sz w:val="24"/>
          <w:szCs w:val="24"/>
          <w:lang w:val="en" w:eastAsia="es-MX"/>
        </w:rPr>
        <w:t xml:space="preserve"> (1995) </w:t>
      </w:r>
      <w:proofErr w:type="spellStart"/>
      <w:r w:rsidRPr="006375A0">
        <w:rPr>
          <w:kern w:val="2"/>
          <w:sz w:val="24"/>
          <w:szCs w:val="24"/>
          <w:lang w:val="en" w:eastAsia="es-MX"/>
        </w:rPr>
        <w:t>bestätigt</w:t>
      </w:r>
      <w:proofErr w:type="spellEnd"/>
      <w:r w:rsidRPr="006375A0">
        <w:rPr>
          <w:kern w:val="2"/>
          <w:sz w:val="24"/>
          <w:szCs w:val="24"/>
          <w:lang w:val="en" w:eastAsia="es-MX"/>
        </w:rPr>
        <w:t xml:space="preserve">, wo </w:t>
      </w:r>
      <w:proofErr w:type="spellStart"/>
      <w:r w:rsidRPr="006375A0">
        <w:rPr>
          <w:kern w:val="2"/>
          <w:sz w:val="24"/>
          <w:szCs w:val="24"/>
          <w:lang w:val="en" w:eastAsia="es-MX"/>
        </w:rPr>
        <w:t>festgelegt</w:t>
      </w:r>
      <w:proofErr w:type="spellEnd"/>
      <w:r w:rsidRPr="006375A0">
        <w:rPr>
          <w:kern w:val="2"/>
          <w:sz w:val="24"/>
          <w:szCs w:val="24"/>
          <w:lang w:val="en" w:eastAsia="es-MX"/>
        </w:rPr>
        <w:t xml:space="preserve"> </w:t>
      </w:r>
      <w:proofErr w:type="spellStart"/>
      <w:r w:rsidRPr="006375A0">
        <w:rPr>
          <w:kern w:val="2"/>
          <w:sz w:val="24"/>
          <w:szCs w:val="24"/>
          <w:lang w:val="en" w:eastAsia="es-MX"/>
        </w:rPr>
        <w:t>wird</w:t>
      </w:r>
      <w:proofErr w:type="spellEnd"/>
      <w:r w:rsidRPr="006375A0">
        <w:rPr>
          <w:kern w:val="2"/>
          <w:sz w:val="24"/>
          <w:szCs w:val="24"/>
          <w:lang w:val="en" w:eastAsia="es-MX"/>
        </w:rPr>
        <w:t xml:space="preserve">, </w:t>
      </w:r>
      <w:proofErr w:type="spellStart"/>
      <w:r w:rsidRPr="006375A0">
        <w:rPr>
          <w:kern w:val="2"/>
          <w:sz w:val="24"/>
          <w:szCs w:val="24"/>
          <w:lang w:val="en" w:eastAsia="es-MX"/>
        </w:rPr>
        <w:t>dass</w:t>
      </w:r>
      <w:proofErr w:type="spellEnd"/>
      <w:r w:rsidRPr="006375A0">
        <w:rPr>
          <w:kern w:val="2"/>
          <w:sz w:val="24"/>
          <w:szCs w:val="24"/>
          <w:lang w:val="en" w:eastAsia="es-MX"/>
        </w:rPr>
        <w:t>, die "[e:]-</w:t>
      </w:r>
      <w:proofErr w:type="spellStart"/>
      <w:r w:rsidRPr="006375A0">
        <w:rPr>
          <w:kern w:val="2"/>
          <w:sz w:val="24"/>
          <w:szCs w:val="24"/>
          <w:lang w:val="en" w:eastAsia="es-MX"/>
        </w:rPr>
        <w:t>Aussprache</w:t>
      </w:r>
      <w:proofErr w:type="spellEnd"/>
      <w:r w:rsidRPr="006375A0">
        <w:rPr>
          <w:kern w:val="2"/>
          <w:sz w:val="24"/>
          <w:szCs w:val="24"/>
          <w:lang w:val="en" w:eastAsia="es-MX"/>
        </w:rPr>
        <w:t xml:space="preserve"> [...], </w:t>
      </w:r>
      <w:proofErr w:type="spellStart"/>
      <w:r w:rsidRPr="006375A0">
        <w:rPr>
          <w:kern w:val="2"/>
          <w:sz w:val="24"/>
          <w:szCs w:val="24"/>
          <w:lang w:val="en" w:eastAsia="es-MX"/>
        </w:rPr>
        <w:t>außerhalb</w:t>
      </w:r>
      <w:proofErr w:type="spellEnd"/>
      <w:r w:rsidRPr="006375A0">
        <w:rPr>
          <w:kern w:val="2"/>
          <w:sz w:val="24"/>
          <w:szCs w:val="24"/>
          <w:lang w:val="en" w:eastAsia="es-MX"/>
        </w:rPr>
        <w:t xml:space="preserve"> </w:t>
      </w:r>
      <w:proofErr w:type="spellStart"/>
      <w:r w:rsidRPr="006375A0">
        <w:rPr>
          <w:kern w:val="2"/>
          <w:sz w:val="24"/>
          <w:szCs w:val="24"/>
          <w:lang w:val="en" w:eastAsia="es-MX"/>
        </w:rPr>
        <w:t>klassischer</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Nachrichtensendungen</w:t>
      </w:r>
      <w:proofErr w:type="spellEnd"/>
      <w:r w:rsidRPr="006375A0">
        <w:rPr>
          <w:kern w:val="2"/>
          <w:sz w:val="24"/>
          <w:szCs w:val="24"/>
          <w:lang w:val="en" w:eastAsia="es-MX"/>
        </w:rPr>
        <w:t xml:space="preserve">, </w:t>
      </w:r>
      <w:proofErr w:type="spellStart"/>
      <w:r w:rsidRPr="006375A0">
        <w:rPr>
          <w:kern w:val="2"/>
          <w:sz w:val="24"/>
          <w:szCs w:val="24"/>
          <w:lang w:val="en" w:eastAsia="es-MX"/>
        </w:rPr>
        <w:t>auch</w:t>
      </w:r>
      <w:proofErr w:type="spellEnd"/>
      <w:r w:rsidRPr="006375A0">
        <w:rPr>
          <w:kern w:val="2"/>
          <w:sz w:val="24"/>
          <w:szCs w:val="24"/>
          <w:lang w:val="en" w:eastAsia="es-MX"/>
        </w:rPr>
        <w:t xml:space="preserve"> in den </w:t>
      </w:r>
      <w:proofErr w:type="spellStart"/>
      <w:r w:rsidRPr="006375A0">
        <w:rPr>
          <w:kern w:val="2"/>
          <w:sz w:val="24"/>
          <w:szCs w:val="24"/>
          <w:lang w:val="en" w:eastAsia="es-MX"/>
        </w:rPr>
        <w:t>deutschen</w:t>
      </w:r>
      <w:proofErr w:type="spellEnd"/>
      <w:r w:rsidRPr="006375A0">
        <w:rPr>
          <w:kern w:val="2"/>
          <w:sz w:val="24"/>
          <w:szCs w:val="24"/>
          <w:lang w:val="en" w:eastAsia="es-MX"/>
        </w:rPr>
        <w:t xml:space="preserve"> </w:t>
      </w:r>
      <w:proofErr w:type="spellStart"/>
      <w:r w:rsidRPr="006375A0">
        <w:rPr>
          <w:kern w:val="2"/>
          <w:sz w:val="24"/>
          <w:szCs w:val="24"/>
          <w:lang w:val="en" w:eastAsia="es-MX"/>
        </w:rPr>
        <w:t>Medien</w:t>
      </w:r>
      <w:proofErr w:type="spellEnd"/>
      <w:r w:rsidRPr="006375A0">
        <w:rPr>
          <w:kern w:val="2"/>
          <w:sz w:val="24"/>
          <w:szCs w:val="24"/>
          <w:lang w:val="en" w:eastAsia="es-MX"/>
        </w:rPr>
        <w:t xml:space="preserve"> </w:t>
      </w:r>
      <w:proofErr w:type="spellStart"/>
      <w:r w:rsidRPr="006375A0">
        <w:rPr>
          <w:kern w:val="2"/>
          <w:sz w:val="24"/>
          <w:szCs w:val="24"/>
          <w:lang w:val="en" w:eastAsia="es-MX"/>
        </w:rPr>
        <w:t>sehr</w:t>
      </w:r>
      <w:proofErr w:type="spellEnd"/>
      <w:r w:rsidRPr="006375A0">
        <w:rPr>
          <w:kern w:val="2"/>
          <w:sz w:val="24"/>
          <w:szCs w:val="24"/>
          <w:lang w:val="en" w:eastAsia="es-MX"/>
        </w:rPr>
        <w:t xml:space="preserve"> </w:t>
      </w:r>
      <w:proofErr w:type="spellStart"/>
      <w:r w:rsidRPr="006375A0">
        <w:rPr>
          <w:kern w:val="2"/>
          <w:sz w:val="24"/>
          <w:szCs w:val="24"/>
          <w:lang w:val="en" w:eastAsia="es-MX"/>
        </w:rPr>
        <w:t>häufig</w:t>
      </w:r>
      <w:proofErr w:type="spellEnd"/>
      <w:r w:rsidRPr="006375A0">
        <w:rPr>
          <w:kern w:val="2"/>
          <w:sz w:val="24"/>
          <w:szCs w:val="24"/>
          <w:lang w:val="en" w:eastAsia="es-MX"/>
        </w:rPr>
        <w:t xml:space="preserve"> </w:t>
      </w:r>
      <w:proofErr w:type="spellStart"/>
      <w:r w:rsidRPr="006375A0">
        <w:rPr>
          <w:kern w:val="2"/>
          <w:sz w:val="24"/>
          <w:szCs w:val="24"/>
          <w:lang w:val="en" w:eastAsia="es-MX"/>
        </w:rPr>
        <w:t>zu</w:t>
      </w:r>
      <w:proofErr w:type="spellEnd"/>
      <w:r w:rsidRPr="006375A0">
        <w:rPr>
          <w:kern w:val="2"/>
          <w:sz w:val="24"/>
          <w:szCs w:val="24"/>
          <w:lang w:val="en" w:eastAsia="es-MX"/>
        </w:rPr>
        <w:t xml:space="preserve"> </w:t>
      </w:r>
      <w:proofErr w:type="spellStart"/>
      <w:r w:rsidRPr="006375A0">
        <w:rPr>
          <w:kern w:val="2"/>
          <w:sz w:val="24"/>
          <w:szCs w:val="24"/>
          <w:lang w:val="en" w:eastAsia="es-MX"/>
        </w:rPr>
        <w:t>hören</w:t>
      </w:r>
      <w:proofErr w:type="spellEnd"/>
      <w:r w:rsidRPr="006375A0">
        <w:rPr>
          <w:kern w:val="2"/>
          <w:sz w:val="24"/>
          <w:szCs w:val="24"/>
          <w:lang w:val="en" w:eastAsia="es-MX"/>
        </w:rPr>
        <w:t xml:space="preserve"> [</w:t>
      </w:r>
      <w:proofErr w:type="spellStart"/>
      <w:r w:rsidRPr="006375A0">
        <w:rPr>
          <w:kern w:val="2"/>
          <w:sz w:val="24"/>
          <w:szCs w:val="24"/>
          <w:lang w:val="en" w:eastAsia="es-MX"/>
        </w:rPr>
        <w:t>ist</w:t>
      </w:r>
      <w:proofErr w:type="spellEnd"/>
      <w:r w:rsidRPr="006375A0">
        <w:rPr>
          <w:kern w:val="2"/>
          <w:sz w:val="24"/>
          <w:szCs w:val="24"/>
          <w:lang w:val="en" w:eastAsia="es-MX"/>
        </w:rPr>
        <w:t xml:space="preserve">], in den </w:t>
      </w:r>
      <w:proofErr w:type="spellStart"/>
      <w:r w:rsidRPr="006375A0">
        <w:rPr>
          <w:kern w:val="2"/>
          <w:sz w:val="24"/>
          <w:szCs w:val="24"/>
          <w:lang w:val="en" w:eastAsia="es-MX"/>
        </w:rPr>
        <w:t>österreichischen</w:t>
      </w:r>
      <w:proofErr w:type="spellEnd"/>
      <w:r w:rsidRPr="006375A0">
        <w:rPr>
          <w:kern w:val="2"/>
          <w:sz w:val="24"/>
          <w:szCs w:val="24"/>
          <w:lang w:val="en" w:eastAsia="es-MX"/>
        </w:rPr>
        <w:t xml:space="preserve"> </w:t>
      </w:r>
      <w:proofErr w:type="spellStart"/>
      <w:r w:rsidRPr="006375A0">
        <w:rPr>
          <w:kern w:val="2"/>
          <w:sz w:val="24"/>
          <w:szCs w:val="24"/>
          <w:lang w:val="en" w:eastAsia="es-MX"/>
        </w:rPr>
        <w:t>Medien</w:t>
      </w:r>
      <w:proofErr w:type="spellEnd"/>
      <w:r w:rsidRPr="006375A0">
        <w:rPr>
          <w:kern w:val="2"/>
          <w:sz w:val="24"/>
          <w:szCs w:val="24"/>
          <w:lang w:val="en" w:eastAsia="es-MX"/>
        </w:rPr>
        <w:t xml:space="preserve"> fast </w:t>
      </w:r>
      <w:proofErr w:type="spellStart"/>
      <w:r w:rsidRPr="006375A0">
        <w:rPr>
          <w:kern w:val="2"/>
          <w:sz w:val="24"/>
          <w:szCs w:val="24"/>
          <w:lang w:val="en" w:eastAsia="es-MX"/>
        </w:rPr>
        <w:t>ausschließlich</w:t>
      </w:r>
      <w:proofErr w:type="spellEnd"/>
      <w:r w:rsidRPr="006375A0">
        <w:rPr>
          <w:kern w:val="2"/>
          <w:sz w:val="24"/>
          <w:szCs w:val="24"/>
          <w:lang w:val="en" w:eastAsia="es-MX"/>
        </w:rPr>
        <w:t xml:space="preserve"> (</w:t>
      </w:r>
      <w:proofErr w:type="spellStart"/>
      <w:r w:rsidRPr="006375A0">
        <w:rPr>
          <w:kern w:val="2"/>
          <w:sz w:val="24"/>
          <w:szCs w:val="24"/>
          <w:lang w:val="en" w:eastAsia="es-MX"/>
        </w:rPr>
        <w:t>dort</w:t>
      </w:r>
      <w:proofErr w:type="spellEnd"/>
      <w:r w:rsidRPr="006375A0">
        <w:rPr>
          <w:kern w:val="2"/>
          <w:sz w:val="24"/>
          <w:szCs w:val="24"/>
          <w:lang w:val="en" w:eastAsia="es-MX"/>
        </w:rPr>
        <w:t xml:space="preserve"> </w:t>
      </w:r>
      <w:proofErr w:type="spellStart"/>
      <w:r w:rsidRPr="006375A0">
        <w:rPr>
          <w:kern w:val="2"/>
          <w:sz w:val="24"/>
          <w:szCs w:val="24"/>
          <w:lang w:val="en" w:eastAsia="es-MX"/>
        </w:rPr>
        <w:t>auch</w:t>
      </w:r>
      <w:proofErr w:type="spellEnd"/>
      <w:r w:rsidRPr="006375A0">
        <w:rPr>
          <w:kern w:val="2"/>
          <w:sz w:val="24"/>
          <w:szCs w:val="24"/>
          <w:lang w:val="en" w:eastAsia="es-MX"/>
        </w:rPr>
        <w:t xml:space="preserve"> in </w:t>
      </w:r>
      <w:proofErr w:type="spellStart"/>
      <w:r w:rsidRPr="006375A0">
        <w:rPr>
          <w:kern w:val="2"/>
          <w:sz w:val="24"/>
          <w:szCs w:val="24"/>
          <w:lang w:val="en" w:eastAsia="es-MX"/>
        </w:rPr>
        <w:t>Nachrichtensendungen</w:t>
      </w:r>
      <w:proofErr w:type="spellEnd"/>
      <w:r w:rsidRPr="006375A0">
        <w:rPr>
          <w:kern w:val="2"/>
          <w:sz w:val="24"/>
          <w:szCs w:val="24"/>
          <w:lang w:val="en" w:eastAsia="es-MX"/>
        </w:rPr>
        <w:t>)."</w:t>
      </w:r>
      <w:r>
        <w:rPr>
          <w:lang w:val="en"/>
        </w:rPr>
        <w:t xml:space="preserve"> </w:t>
      </w:r>
      <w:r w:rsidRPr="004B1A88">
        <w:rPr>
          <w:kern w:val="2"/>
          <w:sz w:val="24"/>
          <w:szCs w:val="24"/>
          <w:lang w:val="en" w:eastAsia="es-MX"/>
        </w:rPr>
        <w:t>(S. 64).</w:t>
      </w:r>
    </w:p>
    <w:p w14:paraId="41EBACB4"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roofErr w:type="spellStart"/>
      <w:r w:rsidRPr="006375A0">
        <w:rPr>
          <w:kern w:val="2"/>
          <w:sz w:val="24"/>
          <w:szCs w:val="24"/>
          <w:lang w:val="en" w:eastAsia="es-MX"/>
        </w:rPr>
        <w:t>Klassische</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Nachrichtensendungen</w:t>
      </w:r>
      <w:proofErr w:type="spellEnd"/>
      <w:r w:rsidRPr="006375A0">
        <w:rPr>
          <w:kern w:val="2"/>
          <w:sz w:val="24"/>
          <w:szCs w:val="24"/>
          <w:lang w:val="en" w:eastAsia="es-MX"/>
        </w:rPr>
        <w:t xml:space="preserve"> </w:t>
      </w:r>
      <w:proofErr w:type="spellStart"/>
      <w:r w:rsidRPr="006375A0">
        <w:rPr>
          <w:kern w:val="2"/>
          <w:sz w:val="24"/>
          <w:szCs w:val="24"/>
          <w:lang w:val="en" w:eastAsia="es-MX"/>
        </w:rPr>
        <w:t>sind</w:t>
      </w:r>
      <w:proofErr w:type="spellEnd"/>
      <w:r w:rsidRPr="006375A0">
        <w:rPr>
          <w:kern w:val="2"/>
          <w:sz w:val="24"/>
          <w:szCs w:val="24"/>
          <w:lang w:val="en" w:eastAsia="es-MX"/>
        </w:rPr>
        <w:t xml:space="preserve"> </w:t>
      </w:r>
      <w:proofErr w:type="spellStart"/>
      <w:r w:rsidRPr="006375A0">
        <w:rPr>
          <w:kern w:val="2"/>
          <w:sz w:val="24"/>
          <w:szCs w:val="24"/>
          <w:lang w:val="en" w:eastAsia="es-MX"/>
        </w:rPr>
        <w:t>ein</w:t>
      </w:r>
      <w:proofErr w:type="spellEnd"/>
      <w:r w:rsidRPr="006375A0">
        <w:rPr>
          <w:kern w:val="2"/>
          <w:sz w:val="24"/>
          <w:szCs w:val="24"/>
          <w:lang w:val="en" w:eastAsia="es-MX"/>
        </w:rPr>
        <w:t xml:space="preserve"> </w:t>
      </w:r>
      <w:proofErr w:type="spellStart"/>
      <w:r w:rsidRPr="006375A0">
        <w:rPr>
          <w:kern w:val="2"/>
          <w:sz w:val="24"/>
          <w:szCs w:val="24"/>
          <w:lang w:val="en" w:eastAsia="es-MX"/>
        </w:rPr>
        <w:t>wesentlicher</w:t>
      </w:r>
      <w:proofErr w:type="spellEnd"/>
      <w:r w:rsidRPr="006375A0">
        <w:rPr>
          <w:kern w:val="2"/>
          <w:sz w:val="24"/>
          <w:szCs w:val="24"/>
          <w:lang w:val="en" w:eastAsia="es-MX"/>
        </w:rPr>
        <w:t xml:space="preserve"> Teil der </w:t>
      </w:r>
      <w:proofErr w:type="spellStart"/>
      <w:r w:rsidRPr="006375A0">
        <w:rPr>
          <w:kern w:val="2"/>
          <w:sz w:val="24"/>
          <w:szCs w:val="24"/>
          <w:lang w:val="en" w:eastAsia="es-MX"/>
        </w:rPr>
        <w:t>Massenmedien</w:t>
      </w:r>
      <w:proofErr w:type="spellEnd"/>
      <w:r w:rsidRPr="006375A0">
        <w:rPr>
          <w:kern w:val="2"/>
          <w:sz w:val="24"/>
          <w:szCs w:val="24"/>
          <w:lang w:val="en" w:eastAsia="es-MX"/>
        </w:rPr>
        <w:t xml:space="preserve">. </w:t>
      </w:r>
      <w:proofErr w:type="spellStart"/>
      <w:r w:rsidRPr="006375A0">
        <w:rPr>
          <w:kern w:val="2"/>
          <w:sz w:val="24"/>
          <w:szCs w:val="24"/>
          <w:lang w:val="en" w:eastAsia="es-MX"/>
        </w:rPr>
        <w:t>Diese</w:t>
      </w:r>
      <w:proofErr w:type="spellEnd"/>
      <w:r w:rsidRPr="006375A0">
        <w:rPr>
          <w:kern w:val="2"/>
          <w:sz w:val="24"/>
          <w:szCs w:val="24"/>
          <w:lang w:val="en" w:eastAsia="es-MX"/>
        </w:rPr>
        <w:t xml:space="preserve"> </w:t>
      </w:r>
      <w:proofErr w:type="spellStart"/>
      <w:r w:rsidRPr="006375A0">
        <w:rPr>
          <w:kern w:val="2"/>
          <w:sz w:val="24"/>
          <w:szCs w:val="24"/>
          <w:lang w:val="en" w:eastAsia="es-MX"/>
        </w:rPr>
        <w:t>erfüllen</w:t>
      </w:r>
      <w:proofErr w:type="spellEnd"/>
      <w:r w:rsidRPr="006375A0">
        <w:rPr>
          <w:kern w:val="2"/>
          <w:sz w:val="24"/>
          <w:szCs w:val="24"/>
          <w:lang w:val="en" w:eastAsia="es-MX"/>
        </w:rPr>
        <w:t xml:space="preserve"> </w:t>
      </w:r>
      <w:proofErr w:type="spellStart"/>
      <w:r w:rsidRPr="006375A0">
        <w:rPr>
          <w:kern w:val="2"/>
          <w:sz w:val="24"/>
          <w:szCs w:val="24"/>
          <w:lang w:val="en" w:eastAsia="es-MX"/>
        </w:rPr>
        <w:t>nach</w:t>
      </w:r>
      <w:proofErr w:type="spellEnd"/>
      <w:r w:rsidRPr="006375A0">
        <w:rPr>
          <w:kern w:val="2"/>
          <w:sz w:val="24"/>
          <w:szCs w:val="24"/>
          <w:lang w:val="en" w:eastAsia="es-MX"/>
        </w:rPr>
        <w:t xml:space="preserve"> Reus (2020, S. 15) </w:t>
      </w:r>
      <w:proofErr w:type="spellStart"/>
      <w:r w:rsidRPr="006375A0">
        <w:rPr>
          <w:kern w:val="2"/>
          <w:sz w:val="24"/>
          <w:szCs w:val="24"/>
          <w:lang w:val="en" w:eastAsia="es-MX"/>
        </w:rPr>
        <w:t>eine</w:t>
      </w:r>
      <w:proofErr w:type="spellEnd"/>
      <w:r w:rsidRPr="006375A0">
        <w:rPr>
          <w:kern w:val="2"/>
          <w:sz w:val="24"/>
          <w:szCs w:val="24"/>
          <w:lang w:val="en" w:eastAsia="es-MX"/>
        </w:rPr>
        <w:t xml:space="preserve"> </w:t>
      </w:r>
      <w:proofErr w:type="spellStart"/>
      <w:r w:rsidRPr="006375A0">
        <w:rPr>
          <w:kern w:val="2"/>
          <w:sz w:val="24"/>
          <w:szCs w:val="24"/>
          <w:lang w:val="en" w:eastAsia="es-MX"/>
        </w:rPr>
        <w:t>Brückenfunktion</w:t>
      </w:r>
      <w:proofErr w:type="spellEnd"/>
      <w:r w:rsidRPr="006375A0">
        <w:rPr>
          <w:kern w:val="2"/>
          <w:sz w:val="24"/>
          <w:szCs w:val="24"/>
          <w:lang w:val="en" w:eastAsia="es-MX"/>
        </w:rPr>
        <w:t xml:space="preserve"> </w:t>
      </w:r>
      <w:proofErr w:type="spellStart"/>
      <w:r w:rsidRPr="006375A0">
        <w:rPr>
          <w:kern w:val="2"/>
          <w:sz w:val="24"/>
          <w:szCs w:val="24"/>
          <w:lang w:val="en" w:eastAsia="es-MX"/>
        </w:rPr>
        <w:t>zwischen</w:t>
      </w:r>
      <w:proofErr w:type="spellEnd"/>
      <w:r w:rsidRPr="006375A0">
        <w:rPr>
          <w:kern w:val="2"/>
          <w:sz w:val="24"/>
          <w:szCs w:val="24"/>
          <w:lang w:val="en" w:eastAsia="es-MX"/>
        </w:rPr>
        <w:t xml:space="preserve"> Standard- </w:t>
      </w:r>
      <w:proofErr w:type="spellStart"/>
      <w:r w:rsidRPr="006375A0">
        <w:rPr>
          <w:kern w:val="2"/>
          <w:sz w:val="24"/>
          <w:szCs w:val="24"/>
          <w:lang w:val="en" w:eastAsia="es-MX"/>
        </w:rPr>
        <w:t>oder</w:t>
      </w:r>
      <w:proofErr w:type="spellEnd"/>
      <w:r w:rsidRPr="006375A0">
        <w:rPr>
          <w:kern w:val="2"/>
          <w:sz w:val="24"/>
          <w:szCs w:val="24"/>
          <w:lang w:val="en" w:eastAsia="es-MX"/>
        </w:rPr>
        <w:t xml:space="preserve"> </w:t>
      </w:r>
      <w:proofErr w:type="spellStart"/>
      <w:r w:rsidRPr="006375A0">
        <w:rPr>
          <w:kern w:val="2"/>
          <w:sz w:val="24"/>
          <w:szCs w:val="24"/>
          <w:lang w:val="en" w:eastAsia="es-MX"/>
        </w:rPr>
        <w:t>Hochsprache</w:t>
      </w:r>
      <w:proofErr w:type="spellEnd"/>
      <w:r w:rsidRPr="006375A0">
        <w:rPr>
          <w:kern w:val="2"/>
          <w:sz w:val="24"/>
          <w:szCs w:val="24"/>
          <w:lang w:val="en" w:eastAsia="es-MX"/>
        </w:rPr>
        <w:t xml:space="preserve"> und den </w:t>
      </w:r>
      <w:proofErr w:type="spellStart"/>
      <w:r w:rsidRPr="006375A0">
        <w:rPr>
          <w:kern w:val="2"/>
          <w:sz w:val="24"/>
          <w:szCs w:val="24"/>
          <w:lang w:val="en" w:eastAsia="es-MX"/>
        </w:rPr>
        <w:t>verschiedensten</w:t>
      </w:r>
      <w:proofErr w:type="spellEnd"/>
      <w:r w:rsidRPr="006375A0">
        <w:rPr>
          <w:kern w:val="2"/>
          <w:sz w:val="24"/>
          <w:szCs w:val="24"/>
          <w:lang w:val="en" w:eastAsia="es-MX"/>
        </w:rPr>
        <w:t xml:space="preserve"> </w:t>
      </w:r>
      <w:proofErr w:type="spellStart"/>
      <w:r w:rsidRPr="006375A0">
        <w:rPr>
          <w:kern w:val="2"/>
          <w:sz w:val="24"/>
          <w:szCs w:val="24"/>
          <w:lang w:val="en" w:eastAsia="es-MX"/>
        </w:rPr>
        <w:t>sprachlichen</w:t>
      </w:r>
      <w:proofErr w:type="spellEnd"/>
      <w:r w:rsidRPr="006375A0">
        <w:rPr>
          <w:kern w:val="2"/>
          <w:sz w:val="24"/>
          <w:szCs w:val="24"/>
          <w:lang w:val="en" w:eastAsia="es-MX"/>
        </w:rPr>
        <w:t xml:space="preserve"> </w:t>
      </w:r>
      <w:proofErr w:type="spellStart"/>
      <w:r w:rsidRPr="006375A0">
        <w:rPr>
          <w:kern w:val="2"/>
          <w:sz w:val="24"/>
          <w:szCs w:val="24"/>
          <w:lang w:val="en" w:eastAsia="es-MX"/>
        </w:rPr>
        <w:t>Ausprägungen</w:t>
      </w:r>
      <w:proofErr w:type="spellEnd"/>
      <w:r w:rsidRPr="006375A0">
        <w:rPr>
          <w:kern w:val="2"/>
          <w:sz w:val="24"/>
          <w:szCs w:val="24"/>
          <w:lang w:val="en" w:eastAsia="es-MX"/>
        </w:rPr>
        <w:t xml:space="preserve">, </w:t>
      </w:r>
      <w:proofErr w:type="spellStart"/>
      <w:r w:rsidRPr="006375A0">
        <w:rPr>
          <w:kern w:val="2"/>
          <w:sz w:val="24"/>
          <w:szCs w:val="24"/>
          <w:lang w:val="en" w:eastAsia="es-MX"/>
        </w:rPr>
        <w:t>seien</w:t>
      </w:r>
      <w:proofErr w:type="spellEnd"/>
      <w:r w:rsidRPr="006375A0">
        <w:rPr>
          <w:kern w:val="2"/>
          <w:sz w:val="24"/>
          <w:szCs w:val="24"/>
          <w:lang w:val="en" w:eastAsia="es-MX"/>
        </w:rPr>
        <w:t xml:space="preserve"> </w:t>
      </w:r>
      <w:proofErr w:type="spellStart"/>
      <w:r w:rsidRPr="006375A0">
        <w:rPr>
          <w:kern w:val="2"/>
          <w:sz w:val="24"/>
          <w:szCs w:val="24"/>
          <w:lang w:val="en" w:eastAsia="es-MX"/>
        </w:rPr>
        <w:t>diese</w:t>
      </w:r>
      <w:proofErr w:type="spellEnd"/>
      <w:r w:rsidRPr="006375A0">
        <w:rPr>
          <w:kern w:val="2"/>
          <w:sz w:val="24"/>
          <w:szCs w:val="24"/>
          <w:lang w:val="en" w:eastAsia="es-MX"/>
        </w:rPr>
        <w:t xml:space="preserve"> </w:t>
      </w:r>
      <w:proofErr w:type="spellStart"/>
      <w:r w:rsidRPr="006375A0">
        <w:rPr>
          <w:kern w:val="2"/>
          <w:sz w:val="24"/>
          <w:szCs w:val="24"/>
          <w:lang w:val="en" w:eastAsia="es-MX"/>
        </w:rPr>
        <w:t>soziale</w:t>
      </w:r>
      <w:proofErr w:type="spellEnd"/>
      <w:r w:rsidRPr="006375A0">
        <w:rPr>
          <w:kern w:val="2"/>
          <w:sz w:val="24"/>
          <w:szCs w:val="24"/>
          <w:lang w:val="en" w:eastAsia="es-MX"/>
        </w:rPr>
        <w:t xml:space="preserve">, </w:t>
      </w:r>
      <w:proofErr w:type="spellStart"/>
      <w:r w:rsidRPr="006375A0">
        <w:rPr>
          <w:kern w:val="2"/>
          <w:sz w:val="24"/>
          <w:szCs w:val="24"/>
          <w:lang w:val="en" w:eastAsia="es-MX"/>
        </w:rPr>
        <w:t>regionale</w:t>
      </w:r>
      <w:proofErr w:type="spellEnd"/>
      <w:r w:rsidRPr="006375A0">
        <w:rPr>
          <w:kern w:val="2"/>
          <w:sz w:val="24"/>
          <w:szCs w:val="24"/>
          <w:lang w:val="en" w:eastAsia="es-MX"/>
        </w:rPr>
        <w:t xml:space="preserve"> </w:t>
      </w:r>
      <w:proofErr w:type="spellStart"/>
      <w:r w:rsidRPr="006375A0">
        <w:rPr>
          <w:kern w:val="2"/>
          <w:sz w:val="24"/>
          <w:szCs w:val="24"/>
          <w:lang w:val="en" w:eastAsia="es-MX"/>
        </w:rPr>
        <w:t>oder</w:t>
      </w:r>
      <w:proofErr w:type="spellEnd"/>
      <w:r w:rsidRPr="006375A0">
        <w:rPr>
          <w:kern w:val="2"/>
          <w:sz w:val="24"/>
          <w:szCs w:val="24"/>
          <w:lang w:val="en" w:eastAsia="es-MX"/>
        </w:rPr>
        <w:t xml:space="preserve"> </w:t>
      </w:r>
      <w:proofErr w:type="spellStart"/>
      <w:r w:rsidRPr="006375A0">
        <w:rPr>
          <w:kern w:val="2"/>
          <w:sz w:val="24"/>
          <w:szCs w:val="24"/>
          <w:lang w:val="en" w:eastAsia="es-MX"/>
        </w:rPr>
        <w:t>stilistische</w:t>
      </w:r>
      <w:proofErr w:type="spellEnd"/>
      <w:r w:rsidRPr="006375A0">
        <w:rPr>
          <w:kern w:val="2"/>
          <w:sz w:val="24"/>
          <w:szCs w:val="24"/>
          <w:lang w:val="en" w:eastAsia="es-MX"/>
        </w:rPr>
        <w:t xml:space="preserve"> </w:t>
      </w:r>
      <w:proofErr w:type="spellStart"/>
      <w:r w:rsidRPr="006375A0">
        <w:rPr>
          <w:kern w:val="2"/>
          <w:sz w:val="24"/>
          <w:szCs w:val="24"/>
          <w:lang w:val="en" w:eastAsia="es-MX"/>
        </w:rPr>
        <w:t>Varietäten</w:t>
      </w:r>
      <w:proofErr w:type="spellEnd"/>
      <w:r w:rsidRPr="006375A0">
        <w:rPr>
          <w:kern w:val="2"/>
          <w:sz w:val="24"/>
          <w:szCs w:val="24"/>
          <w:lang w:val="en" w:eastAsia="es-MX"/>
        </w:rPr>
        <w:t xml:space="preserve">. </w:t>
      </w:r>
      <w:proofErr w:type="spellStart"/>
      <w:r w:rsidRPr="006375A0">
        <w:rPr>
          <w:kern w:val="2"/>
          <w:sz w:val="24"/>
          <w:szCs w:val="24"/>
          <w:lang w:val="en" w:eastAsia="es-MX"/>
        </w:rPr>
        <w:t>Somit</w:t>
      </w:r>
      <w:proofErr w:type="spellEnd"/>
      <w:r w:rsidRPr="006375A0">
        <w:rPr>
          <w:kern w:val="2"/>
          <w:sz w:val="24"/>
          <w:szCs w:val="24"/>
          <w:lang w:val="en" w:eastAsia="es-MX"/>
        </w:rPr>
        <w:t xml:space="preserve"> </w:t>
      </w:r>
      <w:proofErr w:type="spellStart"/>
      <w:r w:rsidRPr="006375A0">
        <w:rPr>
          <w:kern w:val="2"/>
          <w:sz w:val="24"/>
          <w:szCs w:val="24"/>
          <w:lang w:val="en" w:eastAsia="es-MX"/>
        </w:rPr>
        <w:t>wirken</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Nachrichtensendungen</w:t>
      </w:r>
      <w:proofErr w:type="spellEnd"/>
      <w:r w:rsidRPr="006375A0">
        <w:rPr>
          <w:kern w:val="2"/>
          <w:sz w:val="24"/>
          <w:szCs w:val="24"/>
          <w:lang w:val="en" w:eastAsia="es-MX"/>
        </w:rPr>
        <w:t xml:space="preserve"> </w:t>
      </w:r>
      <w:proofErr w:type="spellStart"/>
      <w:r w:rsidRPr="006375A0">
        <w:rPr>
          <w:kern w:val="2"/>
          <w:sz w:val="24"/>
          <w:szCs w:val="24"/>
          <w:lang w:val="en" w:eastAsia="es-MX"/>
        </w:rPr>
        <w:t>sogar</w:t>
      </w:r>
      <w:proofErr w:type="spellEnd"/>
      <w:r w:rsidRPr="006375A0">
        <w:rPr>
          <w:kern w:val="2"/>
          <w:sz w:val="24"/>
          <w:szCs w:val="24"/>
          <w:lang w:val="en" w:eastAsia="es-MX"/>
        </w:rPr>
        <w:t xml:space="preserve"> </w:t>
      </w:r>
      <w:proofErr w:type="spellStart"/>
      <w:r w:rsidRPr="006375A0">
        <w:rPr>
          <w:kern w:val="2"/>
          <w:sz w:val="24"/>
          <w:szCs w:val="24"/>
          <w:lang w:val="en" w:eastAsia="es-MX"/>
        </w:rPr>
        <w:t>lenkend</w:t>
      </w:r>
      <w:proofErr w:type="spellEnd"/>
      <w:r w:rsidRPr="006375A0">
        <w:rPr>
          <w:kern w:val="2"/>
          <w:sz w:val="24"/>
          <w:szCs w:val="24"/>
          <w:lang w:val="en" w:eastAsia="es-MX"/>
        </w:rPr>
        <w:t xml:space="preserve"> in der </w:t>
      </w:r>
      <w:proofErr w:type="spellStart"/>
      <w:r w:rsidRPr="006375A0">
        <w:rPr>
          <w:kern w:val="2"/>
          <w:sz w:val="24"/>
          <w:szCs w:val="24"/>
          <w:lang w:val="en" w:eastAsia="es-MX"/>
        </w:rPr>
        <w:t>Standardisierung</w:t>
      </w:r>
      <w:proofErr w:type="spellEnd"/>
      <w:r w:rsidRPr="006375A0">
        <w:rPr>
          <w:kern w:val="2"/>
          <w:sz w:val="24"/>
          <w:szCs w:val="24"/>
          <w:lang w:val="en" w:eastAsia="es-MX"/>
        </w:rPr>
        <w:t xml:space="preserve"> der </w:t>
      </w:r>
      <w:proofErr w:type="spellStart"/>
      <w:r w:rsidRPr="006375A0">
        <w:rPr>
          <w:kern w:val="2"/>
          <w:sz w:val="24"/>
          <w:szCs w:val="24"/>
          <w:lang w:val="en" w:eastAsia="es-MX"/>
        </w:rPr>
        <w:t>Sprache</w:t>
      </w:r>
      <w:proofErr w:type="spellEnd"/>
      <w:r w:rsidRPr="006375A0">
        <w:rPr>
          <w:kern w:val="2"/>
          <w:sz w:val="24"/>
          <w:szCs w:val="24"/>
          <w:lang w:val="en" w:eastAsia="es-MX"/>
        </w:rPr>
        <w:t>, cf. Burger (2005, S. 362).</w:t>
      </w:r>
    </w:p>
    <w:p w14:paraId="094D41E5" w14:textId="77777777" w:rsidR="004B1A88" w:rsidRPr="00812CB4"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r w:rsidRPr="006375A0">
        <w:rPr>
          <w:kern w:val="2"/>
          <w:sz w:val="24"/>
          <w:szCs w:val="24"/>
          <w:lang w:val="en" w:eastAsia="es-MX"/>
        </w:rPr>
        <w:t xml:space="preserve">An </w:t>
      </w:r>
      <w:proofErr w:type="spellStart"/>
      <w:r w:rsidRPr="006375A0">
        <w:rPr>
          <w:kern w:val="2"/>
          <w:sz w:val="24"/>
          <w:szCs w:val="24"/>
          <w:lang w:val="en" w:eastAsia="es-MX"/>
        </w:rPr>
        <w:t>dieser</w:t>
      </w:r>
      <w:proofErr w:type="spellEnd"/>
      <w:r w:rsidRPr="006375A0">
        <w:rPr>
          <w:kern w:val="2"/>
          <w:sz w:val="24"/>
          <w:szCs w:val="24"/>
          <w:lang w:val="en" w:eastAsia="es-MX"/>
        </w:rPr>
        <w:t xml:space="preserve"> Stelle </w:t>
      </w:r>
      <w:proofErr w:type="spellStart"/>
      <w:r w:rsidRPr="006375A0">
        <w:rPr>
          <w:kern w:val="2"/>
          <w:sz w:val="24"/>
          <w:szCs w:val="24"/>
          <w:lang w:val="en" w:eastAsia="es-MX"/>
        </w:rPr>
        <w:t>bedarf</w:t>
      </w:r>
      <w:proofErr w:type="spellEnd"/>
      <w:r w:rsidRPr="006375A0">
        <w:rPr>
          <w:kern w:val="2"/>
          <w:sz w:val="24"/>
          <w:szCs w:val="24"/>
          <w:lang w:val="en" w:eastAsia="es-MX"/>
        </w:rPr>
        <w:t xml:space="preserve"> es </w:t>
      </w:r>
      <w:proofErr w:type="spellStart"/>
      <w:r w:rsidRPr="006375A0">
        <w:rPr>
          <w:kern w:val="2"/>
          <w:sz w:val="24"/>
          <w:szCs w:val="24"/>
          <w:lang w:val="en" w:eastAsia="es-MX"/>
        </w:rPr>
        <w:t>wohl</w:t>
      </w:r>
      <w:proofErr w:type="spellEnd"/>
      <w:r w:rsidRPr="006375A0">
        <w:rPr>
          <w:kern w:val="2"/>
          <w:sz w:val="24"/>
          <w:szCs w:val="24"/>
          <w:lang w:val="en" w:eastAsia="es-MX"/>
        </w:rPr>
        <w:t xml:space="preserve"> </w:t>
      </w:r>
      <w:proofErr w:type="spellStart"/>
      <w:r w:rsidRPr="006375A0">
        <w:rPr>
          <w:kern w:val="2"/>
          <w:sz w:val="24"/>
          <w:szCs w:val="24"/>
          <w:lang w:val="en" w:eastAsia="es-MX"/>
        </w:rPr>
        <w:t>eine</w:t>
      </w:r>
      <w:proofErr w:type="spellEnd"/>
      <w:r w:rsidRPr="006375A0">
        <w:rPr>
          <w:kern w:val="2"/>
          <w:sz w:val="24"/>
          <w:szCs w:val="24"/>
          <w:lang w:val="en" w:eastAsia="es-MX"/>
        </w:rPr>
        <w:t xml:space="preserve"> </w:t>
      </w:r>
      <w:proofErr w:type="spellStart"/>
      <w:r w:rsidRPr="006375A0">
        <w:rPr>
          <w:kern w:val="2"/>
          <w:sz w:val="24"/>
          <w:szCs w:val="24"/>
          <w:lang w:val="en" w:eastAsia="es-MX"/>
        </w:rPr>
        <w:t>Verdeutlichung</w:t>
      </w:r>
      <w:proofErr w:type="spellEnd"/>
      <w:r w:rsidRPr="006375A0">
        <w:rPr>
          <w:kern w:val="2"/>
          <w:sz w:val="24"/>
          <w:szCs w:val="24"/>
          <w:lang w:val="en" w:eastAsia="es-MX"/>
        </w:rPr>
        <w:t xml:space="preserve"> des </w:t>
      </w:r>
      <w:proofErr w:type="spellStart"/>
      <w:r w:rsidRPr="006375A0">
        <w:rPr>
          <w:kern w:val="2"/>
          <w:sz w:val="24"/>
          <w:szCs w:val="24"/>
          <w:lang w:val="en" w:eastAsia="es-MX"/>
        </w:rPr>
        <w:t>Standardbegriffs</w:t>
      </w:r>
      <w:proofErr w:type="spellEnd"/>
      <w:r w:rsidRPr="006375A0">
        <w:rPr>
          <w:kern w:val="2"/>
          <w:sz w:val="24"/>
          <w:szCs w:val="24"/>
          <w:lang w:val="en" w:eastAsia="es-MX"/>
        </w:rPr>
        <w:t xml:space="preserve">: Die </w:t>
      </w:r>
      <w:proofErr w:type="spellStart"/>
      <w:r w:rsidRPr="006375A0">
        <w:rPr>
          <w:kern w:val="2"/>
          <w:sz w:val="24"/>
          <w:szCs w:val="24"/>
          <w:lang w:val="en" w:eastAsia="es-MX"/>
        </w:rPr>
        <w:t>Standardsprache</w:t>
      </w:r>
      <w:proofErr w:type="spellEnd"/>
      <w:r w:rsidRPr="006375A0">
        <w:rPr>
          <w:kern w:val="2"/>
          <w:sz w:val="24"/>
          <w:szCs w:val="24"/>
          <w:lang w:val="en" w:eastAsia="es-MX"/>
        </w:rPr>
        <w:t xml:space="preserve"> </w:t>
      </w:r>
      <w:proofErr w:type="spellStart"/>
      <w:r w:rsidRPr="006375A0">
        <w:rPr>
          <w:kern w:val="2"/>
          <w:sz w:val="24"/>
          <w:szCs w:val="24"/>
          <w:lang w:val="en" w:eastAsia="es-MX"/>
        </w:rPr>
        <w:t>ist</w:t>
      </w:r>
      <w:proofErr w:type="spellEnd"/>
      <w:r w:rsidRPr="006375A0">
        <w:rPr>
          <w:kern w:val="2"/>
          <w:sz w:val="24"/>
          <w:szCs w:val="24"/>
          <w:lang w:val="en" w:eastAsia="es-MX"/>
        </w:rPr>
        <w:t xml:space="preserve"> </w:t>
      </w:r>
      <w:proofErr w:type="spellStart"/>
      <w:r w:rsidRPr="006375A0">
        <w:rPr>
          <w:kern w:val="2"/>
          <w:sz w:val="24"/>
          <w:szCs w:val="24"/>
          <w:lang w:val="en" w:eastAsia="es-MX"/>
        </w:rPr>
        <w:t>kein</w:t>
      </w:r>
      <w:proofErr w:type="spellEnd"/>
      <w:r w:rsidRPr="006375A0">
        <w:rPr>
          <w:kern w:val="2"/>
          <w:sz w:val="24"/>
          <w:szCs w:val="24"/>
          <w:lang w:val="en" w:eastAsia="es-MX"/>
        </w:rPr>
        <w:t xml:space="preserve"> </w:t>
      </w:r>
      <w:proofErr w:type="spellStart"/>
      <w:r w:rsidRPr="006375A0">
        <w:rPr>
          <w:kern w:val="2"/>
          <w:sz w:val="24"/>
          <w:szCs w:val="24"/>
          <w:lang w:val="en" w:eastAsia="es-MX"/>
        </w:rPr>
        <w:t>Hochsystem</w:t>
      </w:r>
      <w:proofErr w:type="spellEnd"/>
      <w:r w:rsidRPr="006375A0">
        <w:rPr>
          <w:kern w:val="2"/>
          <w:sz w:val="24"/>
          <w:szCs w:val="24"/>
          <w:lang w:val="en" w:eastAsia="es-MX"/>
        </w:rPr>
        <w:t xml:space="preserve">, </w:t>
      </w:r>
      <w:proofErr w:type="spellStart"/>
      <w:r w:rsidRPr="006375A0">
        <w:rPr>
          <w:kern w:val="2"/>
          <w:sz w:val="24"/>
          <w:szCs w:val="24"/>
          <w:lang w:val="en" w:eastAsia="es-MX"/>
        </w:rPr>
        <w:t>sondern</w:t>
      </w:r>
      <w:proofErr w:type="spellEnd"/>
      <w:r w:rsidRPr="006375A0">
        <w:rPr>
          <w:kern w:val="2"/>
          <w:sz w:val="24"/>
          <w:szCs w:val="24"/>
          <w:lang w:val="en" w:eastAsia="es-MX"/>
        </w:rPr>
        <w:t xml:space="preserve"> </w:t>
      </w:r>
      <w:proofErr w:type="spellStart"/>
      <w:r w:rsidRPr="006375A0">
        <w:rPr>
          <w:kern w:val="2"/>
          <w:sz w:val="24"/>
          <w:szCs w:val="24"/>
          <w:lang w:val="en" w:eastAsia="es-MX"/>
        </w:rPr>
        <w:t>lediglich</w:t>
      </w:r>
      <w:proofErr w:type="spellEnd"/>
      <w:r w:rsidRPr="006375A0">
        <w:rPr>
          <w:kern w:val="2"/>
          <w:sz w:val="24"/>
          <w:szCs w:val="24"/>
          <w:lang w:val="en" w:eastAsia="es-MX"/>
        </w:rPr>
        <w:t xml:space="preserve"> </w:t>
      </w:r>
      <w:proofErr w:type="spellStart"/>
      <w:r w:rsidRPr="006375A0">
        <w:rPr>
          <w:kern w:val="2"/>
          <w:sz w:val="24"/>
          <w:szCs w:val="24"/>
          <w:lang w:val="en" w:eastAsia="es-MX"/>
        </w:rPr>
        <w:t>eine</w:t>
      </w:r>
      <w:proofErr w:type="spellEnd"/>
      <w:r w:rsidRPr="006375A0">
        <w:rPr>
          <w:kern w:val="2"/>
          <w:sz w:val="24"/>
          <w:szCs w:val="24"/>
          <w:lang w:val="en" w:eastAsia="es-MX"/>
        </w:rPr>
        <w:t xml:space="preserve"> </w:t>
      </w:r>
      <w:proofErr w:type="spellStart"/>
      <w:r w:rsidRPr="006375A0">
        <w:rPr>
          <w:kern w:val="2"/>
          <w:sz w:val="24"/>
          <w:szCs w:val="24"/>
          <w:lang w:val="en" w:eastAsia="es-MX"/>
        </w:rPr>
        <w:t>weitere</w:t>
      </w:r>
      <w:proofErr w:type="spellEnd"/>
      <w:r w:rsidRPr="006375A0">
        <w:rPr>
          <w:kern w:val="2"/>
          <w:sz w:val="24"/>
          <w:szCs w:val="24"/>
          <w:lang w:val="en" w:eastAsia="es-MX"/>
        </w:rPr>
        <w:t xml:space="preserve"> </w:t>
      </w:r>
      <w:proofErr w:type="spellStart"/>
      <w:r w:rsidRPr="006375A0">
        <w:rPr>
          <w:kern w:val="2"/>
          <w:sz w:val="24"/>
          <w:szCs w:val="24"/>
          <w:lang w:val="en" w:eastAsia="es-MX"/>
        </w:rPr>
        <w:t>Varietät</w:t>
      </w:r>
      <w:proofErr w:type="spellEnd"/>
      <w:r w:rsidRPr="006375A0">
        <w:rPr>
          <w:kern w:val="2"/>
          <w:sz w:val="24"/>
          <w:szCs w:val="24"/>
          <w:lang w:val="en" w:eastAsia="es-MX"/>
        </w:rPr>
        <w:t xml:space="preserve"> </w:t>
      </w:r>
      <w:proofErr w:type="spellStart"/>
      <w:r w:rsidRPr="006375A0">
        <w:rPr>
          <w:kern w:val="2"/>
          <w:sz w:val="24"/>
          <w:szCs w:val="24"/>
          <w:lang w:val="en" w:eastAsia="es-MX"/>
        </w:rPr>
        <w:t>innerhalb</w:t>
      </w:r>
      <w:proofErr w:type="spellEnd"/>
      <w:r w:rsidRPr="006375A0">
        <w:rPr>
          <w:kern w:val="2"/>
          <w:sz w:val="24"/>
          <w:szCs w:val="24"/>
          <w:lang w:val="en" w:eastAsia="es-MX"/>
        </w:rPr>
        <w:t xml:space="preserve"> </w:t>
      </w:r>
      <w:proofErr w:type="spellStart"/>
      <w:r w:rsidRPr="006375A0">
        <w:rPr>
          <w:kern w:val="2"/>
          <w:sz w:val="24"/>
          <w:szCs w:val="24"/>
          <w:lang w:val="en" w:eastAsia="es-MX"/>
        </w:rPr>
        <w:t>jeder</w:t>
      </w:r>
      <w:proofErr w:type="spellEnd"/>
      <w:r w:rsidRPr="006375A0">
        <w:rPr>
          <w:kern w:val="2"/>
          <w:sz w:val="24"/>
          <w:szCs w:val="24"/>
          <w:lang w:val="en" w:eastAsia="es-MX"/>
        </w:rPr>
        <w:t xml:space="preserve"> Art von </w:t>
      </w:r>
      <w:proofErr w:type="spellStart"/>
      <w:r w:rsidRPr="006375A0">
        <w:rPr>
          <w:kern w:val="2"/>
          <w:sz w:val="24"/>
          <w:szCs w:val="24"/>
          <w:lang w:val="en" w:eastAsia="es-MX"/>
        </w:rPr>
        <w:t>innerer</w:t>
      </w:r>
      <w:proofErr w:type="spellEnd"/>
      <w:r w:rsidRPr="006375A0">
        <w:rPr>
          <w:kern w:val="2"/>
          <w:sz w:val="24"/>
          <w:szCs w:val="24"/>
          <w:lang w:val="en" w:eastAsia="es-MX"/>
        </w:rPr>
        <w:t xml:space="preserve"> </w:t>
      </w:r>
      <w:proofErr w:type="spellStart"/>
      <w:r w:rsidRPr="006375A0">
        <w:rPr>
          <w:kern w:val="2"/>
          <w:sz w:val="24"/>
          <w:szCs w:val="24"/>
          <w:lang w:val="en" w:eastAsia="es-MX"/>
        </w:rPr>
        <w:t>Mehrsprachigkeit</w:t>
      </w:r>
      <w:proofErr w:type="spellEnd"/>
      <w:r w:rsidRPr="006375A0">
        <w:rPr>
          <w:kern w:val="2"/>
          <w:sz w:val="24"/>
          <w:szCs w:val="24"/>
          <w:lang w:val="en" w:eastAsia="es-MX"/>
        </w:rPr>
        <w:t xml:space="preserve"> (s. u.) </w:t>
      </w:r>
      <w:proofErr w:type="spellStart"/>
      <w:r w:rsidRPr="006375A0">
        <w:rPr>
          <w:kern w:val="2"/>
          <w:sz w:val="24"/>
          <w:szCs w:val="24"/>
          <w:lang w:val="en" w:eastAsia="es-MX"/>
        </w:rPr>
        <w:t>eines</w:t>
      </w:r>
      <w:proofErr w:type="spellEnd"/>
      <w:r w:rsidRPr="006375A0">
        <w:rPr>
          <w:kern w:val="2"/>
          <w:sz w:val="24"/>
          <w:szCs w:val="24"/>
          <w:lang w:val="en" w:eastAsia="es-MX"/>
        </w:rPr>
        <w:t xml:space="preserve"> </w:t>
      </w:r>
      <w:proofErr w:type="spellStart"/>
      <w:r w:rsidRPr="006375A0">
        <w:rPr>
          <w:kern w:val="2"/>
          <w:sz w:val="24"/>
          <w:szCs w:val="24"/>
          <w:lang w:val="en" w:eastAsia="es-MX"/>
        </w:rPr>
        <w:t>jeden</w:t>
      </w:r>
      <w:proofErr w:type="spellEnd"/>
      <w:r w:rsidRPr="006375A0">
        <w:rPr>
          <w:kern w:val="2"/>
          <w:sz w:val="24"/>
          <w:szCs w:val="24"/>
          <w:lang w:val="en" w:eastAsia="es-MX"/>
        </w:rPr>
        <w:t xml:space="preserve"> </w:t>
      </w:r>
      <w:proofErr w:type="spellStart"/>
      <w:r w:rsidRPr="006375A0">
        <w:rPr>
          <w:kern w:val="2"/>
          <w:sz w:val="24"/>
          <w:szCs w:val="24"/>
          <w:lang w:val="en" w:eastAsia="es-MX"/>
        </w:rPr>
        <w:t>Individuums</w:t>
      </w:r>
      <w:proofErr w:type="spellEnd"/>
      <w:r w:rsidRPr="006375A0">
        <w:rPr>
          <w:kern w:val="2"/>
          <w:sz w:val="24"/>
          <w:szCs w:val="24"/>
          <w:lang w:val="en" w:eastAsia="es-MX"/>
        </w:rPr>
        <w:t xml:space="preserve">. </w:t>
      </w:r>
      <w:proofErr w:type="spellStart"/>
      <w:r w:rsidRPr="006375A0">
        <w:rPr>
          <w:kern w:val="2"/>
          <w:sz w:val="24"/>
          <w:szCs w:val="24"/>
          <w:lang w:val="en" w:eastAsia="es-MX"/>
        </w:rPr>
        <w:t>Somit</w:t>
      </w:r>
      <w:proofErr w:type="spellEnd"/>
      <w:r w:rsidRPr="006375A0">
        <w:rPr>
          <w:kern w:val="2"/>
          <w:sz w:val="24"/>
          <w:szCs w:val="24"/>
          <w:lang w:val="en" w:eastAsia="es-MX"/>
        </w:rPr>
        <w:t xml:space="preserve"> verstehen </w:t>
      </w:r>
      <w:proofErr w:type="spellStart"/>
      <w:r w:rsidRPr="006375A0">
        <w:rPr>
          <w:kern w:val="2"/>
          <w:sz w:val="24"/>
          <w:szCs w:val="24"/>
          <w:lang w:val="en" w:eastAsia="es-MX"/>
        </w:rPr>
        <w:t>wir</w:t>
      </w:r>
      <w:proofErr w:type="spellEnd"/>
      <w:r w:rsidRPr="006375A0">
        <w:rPr>
          <w:kern w:val="2"/>
          <w:sz w:val="24"/>
          <w:szCs w:val="24"/>
          <w:lang w:val="en" w:eastAsia="es-MX"/>
        </w:rPr>
        <w:t xml:space="preserve">, </w:t>
      </w:r>
      <w:proofErr w:type="spellStart"/>
      <w:r w:rsidRPr="006375A0">
        <w:rPr>
          <w:kern w:val="2"/>
          <w:sz w:val="24"/>
          <w:szCs w:val="24"/>
          <w:lang w:val="en" w:eastAsia="es-MX"/>
        </w:rPr>
        <w:t>zusammen</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Reus (2020, S. 19), die Standard- </w:t>
      </w:r>
      <w:proofErr w:type="spellStart"/>
      <w:r w:rsidRPr="006375A0">
        <w:rPr>
          <w:kern w:val="2"/>
          <w:sz w:val="24"/>
          <w:szCs w:val="24"/>
          <w:lang w:val="en" w:eastAsia="es-MX"/>
        </w:rPr>
        <w:t>oder</w:t>
      </w:r>
      <w:proofErr w:type="spellEnd"/>
      <w:r w:rsidRPr="006375A0">
        <w:rPr>
          <w:kern w:val="2"/>
          <w:sz w:val="24"/>
          <w:szCs w:val="24"/>
          <w:lang w:val="en" w:eastAsia="es-MX"/>
        </w:rPr>
        <w:t xml:space="preserve"> </w:t>
      </w:r>
      <w:proofErr w:type="spellStart"/>
      <w:r w:rsidRPr="006375A0">
        <w:rPr>
          <w:kern w:val="2"/>
          <w:sz w:val="24"/>
          <w:szCs w:val="24"/>
          <w:lang w:val="en" w:eastAsia="es-MX"/>
        </w:rPr>
        <w:t>Hochsprache</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die </w:t>
      </w:r>
      <w:proofErr w:type="spellStart"/>
      <w:r w:rsidRPr="006375A0">
        <w:rPr>
          <w:kern w:val="2"/>
          <w:sz w:val="24"/>
          <w:szCs w:val="24"/>
          <w:lang w:val="en" w:eastAsia="es-MX"/>
        </w:rPr>
        <w:t>Ausdrucksebene</w:t>
      </w:r>
      <w:proofErr w:type="spellEnd"/>
      <w:r w:rsidRPr="006375A0">
        <w:rPr>
          <w:kern w:val="2"/>
          <w:sz w:val="24"/>
          <w:szCs w:val="24"/>
          <w:lang w:val="en" w:eastAsia="es-MX"/>
        </w:rPr>
        <w:t xml:space="preserve"> </w:t>
      </w:r>
      <w:proofErr w:type="spellStart"/>
      <w:r w:rsidRPr="006375A0">
        <w:rPr>
          <w:kern w:val="2"/>
          <w:sz w:val="24"/>
          <w:szCs w:val="24"/>
          <w:lang w:val="en" w:eastAsia="es-MX"/>
        </w:rPr>
        <w:t>oder</w:t>
      </w:r>
      <w:proofErr w:type="spellEnd"/>
      <w:r w:rsidRPr="006375A0">
        <w:rPr>
          <w:kern w:val="2"/>
          <w:sz w:val="24"/>
          <w:szCs w:val="24"/>
          <w:lang w:val="en" w:eastAsia="es-MX"/>
        </w:rPr>
        <w:t xml:space="preserve"> das "</w:t>
      </w:r>
      <w:proofErr w:type="spellStart"/>
      <w:r w:rsidRPr="006375A0">
        <w:rPr>
          <w:kern w:val="2"/>
          <w:sz w:val="24"/>
          <w:szCs w:val="24"/>
          <w:lang w:val="en" w:eastAsia="es-MX"/>
        </w:rPr>
        <w:t>Verkehrsmittel</w:t>
      </w:r>
      <w:proofErr w:type="spellEnd"/>
      <w:r w:rsidRPr="006375A0">
        <w:rPr>
          <w:kern w:val="2"/>
          <w:sz w:val="24"/>
          <w:szCs w:val="24"/>
          <w:lang w:val="en" w:eastAsia="es-MX"/>
        </w:rPr>
        <w:t xml:space="preserve">", die der </w:t>
      </w:r>
      <w:proofErr w:type="spellStart"/>
      <w:r w:rsidRPr="006375A0">
        <w:rPr>
          <w:kern w:val="2"/>
          <w:sz w:val="24"/>
          <w:szCs w:val="24"/>
          <w:lang w:val="en" w:eastAsia="es-MX"/>
        </w:rPr>
        <w:t>Verständigung</w:t>
      </w:r>
      <w:proofErr w:type="spellEnd"/>
      <w:r w:rsidRPr="006375A0">
        <w:rPr>
          <w:kern w:val="2"/>
          <w:sz w:val="24"/>
          <w:szCs w:val="24"/>
          <w:lang w:val="en" w:eastAsia="es-MX"/>
        </w:rPr>
        <w:t xml:space="preserve"> </w:t>
      </w:r>
      <w:proofErr w:type="spellStart"/>
      <w:r w:rsidRPr="006375A0">
        <w:rPr>
          <w:kern w:val="2"/>
          <w:sz w:val="24"/>
          <w:szCs w:val="24"/>
          <w:lang w:val="en" w:eastAsia="es-MX"/>
        </w:rPr>
        <w:t>aller</w:t>
      </w:r>
      <w:proofErr w:type="spellEnd"/>
      <w:r w:rsidRPr="006375A0">
        <w:rPr>
          <w:kern w:val="2"/>
          <w:sz w:val="24"/>
          <w:szCs w:val="24"/>
          <w:lang w:val="en" w:eastAsia="es-MX"/>
        </w:rPr>
        <w:t xml:space="preserve"> </w:t>
      </w:r>
      <w:proofErr w:type="spellStart"/>
      <w:r w:rsidRPr="006375A0">
        <w:rPr>
          <w:kern w:val="2"/>
          <w:sz w:val="24"/>
          <w:szCs w:val="24"/>
          <w:lang w:val="en" w:eastAsia="es-MX"/>
        </w:rPr>
        <w:t>dient</w:t>
      </w:r>
      <w:proofErr w:type="spellEnd"/>
      <w:r w:rsidRPr="006375A0">
        <w:rPr>
          <w:kern w:val="2"/>
          <w:sz w:val="24"/>
          <w:szCs w:val="24"/>
          <w:lang w:val="en" w:eastAsia="es-MX"/>
        </w:rPr>
        <w:t xml:space="preserve">. </w:t>
      </w:r>
      <w:proofErr w:type="spellStart"/>
      <w:r w:rsidRPr="006375A0">
        <w:rPr>
          <w:kern w:val="2"/>
          <w:sz w:val="24"/>
          <w:szCs w:val="24"/>
          <w:lang w:val="en" w:eastAsia="es-MX"/>
        </w:rPr>
        <w:t>Ihre</w:t>
      </w:r>
      <w:proofErr w:type="spellEnd"/>
      <w:r w:rsidRPr="006375A0">
        <w:rPr>
          <w:kern w:val="2"/>
          <w:sz w:val="24"/>
          <w:szCs w:val="24"/>
          <w:lang w:val="en" w:eastAsia="es-MX"/>
        </w:rPr>
        <w:t xml:space="preserve"> </w:t>
      </w:r>
      <w:proofErr w:type="spellStart"/>
      <w:r w:rsidRPr="006375A0">
        <w:rPr>
          <w:kern w:val="2"/>
          <w:sz w:val="24"/>
          <w:szCs w:val="24"/>
          <w:lang w:val="en" w:eastAsia="es-MX"/>
        </w:rPr>
        <w:t>Funktion</w:t>
      </w:r>
      <w:proofErr w:type="spellEnd"/>
      <w:r w:rsidRPr="006375A0">
        <w:rPr>
          <w:kern w:val="2"/>
          <w:sz w:val="24"/>
          <w:szCs w:val="24"/>
          <w:lang w:val="en" w:eastAsia="es-MX"/>
        </w:rPr>
        <w:t xml:space="preserve"> </w:t>
      </w:r>
      <w:proofErr w:type="spellStart"/>
      <w:r w:rsidRPr="006375A0">
        <w:rPr>
          <w:kern w:val="2"/>
          <w:sz w:val="24"/>
          <w:szCs w:val="24"/>
          <w:lang w:val="en" w:eastAsia="es-MX"/>
        </w:rPr>
        <w:t>ist</w:t>
      </w:r>
      <w:proofErr w:type="spellEnd"/>
      <w:r w:rsidRPr="006375A0">
        <w:rPr>
          <w:kern w:val="2"/>
          <w:sz w:val="24"/>
          <w:szCs w:val="24"/>
          <w:lang w:val="en" w:eastAsia="es-MX"/>
        </w:rPr>
        <w:t xml:space="preserve"> die </w:t>
      </w:r>
      <w:proofErr w:type="spellStart"/>
      <w:r w:rsidRPr="006375A0">
        <w:rPr>
          <w:kern w:val="2"/>
          <w:sz w:val="24"/>
          <w:szCs w:val="24"/>
          <w:lang w:val="en" w:eastAsia="es-MX"/>
        </w:rPr>
        <w:t>sprachliche</w:t>
      </w:r>
      <w:proofErr w:type="spellEnd"/>
      <w:r w:rsidRPr="006375A0">
        <w:rPr>
          <w:kern w:val="2"/>
          <w:sz w:val="24"/>
          <w:szCs w:val="24"/>
          <w:lang w:val="en" w:eastAsia="es-MX"/>
        </w:rPr>
        <w:t xml:space="preserve"> </w:t>
      </w:r>
      <w:proofErr w:type="spellStart"/>
      <w:r w:rsidRPr="006375A0">
        <w:rPr>
          <w:kern w:val="2"/>
          <w:sz w:val="24"/>
          <w:szCs w:val="24"/>
          <w:lang w:val="en" w:eastAsia="es-MX"/>
        </w:rPr>
        <w:t>Erleichterung</w:t>
      </w:r>
      <w:proofErr w:type="spellEnd"/>
      <w:r w:rsidRPr="006375A0">
        <w:rPr>
          <w:kern w:val="2"/>
          <w:sz w:val="24"/>
          <w:szCs w:val="24"/>
          <w:lang w:val="en" w:eastAsia="es-MX"/>
        </w:rPr>
        <w:t xml:space="preserve"> des </w:t>
      </w:r>
      <w:proofErr w:type="spellStart"/>
      <w:r w:rsidRPr="006375A0">
        <w:rPr>
          <w:kern w:val="2"/>
          <w:sz w:val="24"/>
          <w:szCs w:val="24"/>
          <w:lang w:val="en" w:eastAsia="es-MX"/>
        </w:rPr>
        <w:t>Informationsaustausches</w:t>
      </w:r>
      <w:proofErr w:type="spellEnd"/>
      <w:r w:rsidRPr="006375A0">
        <w:rPr>
          <w:kern w:val="2"/>
          <w:sz w:val="24"/>
          <w:szCs w:val="24"/>
          <w:lang w:val="en" w:eastAsia="es-MX"/>
        </w:rPr>
        <w:t xml:space="preserve"> in </w:t>
      </w:r>
      <w:proofErr w:type="spellStart"/>
      <w:r w:rsidRPr="006375A0">
        <w:rPr>
          <w:kern w:val="2"/>
          <w:sz w:val="24"/>
          <w:szCs w:val="24"/>
          <w:lang w:val="en" w:eastAsia="es-MX"/>
        </w:rPr>
        <w:t>breit</w:t>
      </w:r>
      <w:proofErr w:type="spellEnd"/>
      <w:r w:rsidRPr="006375A0">
        <w:rPr>
          <w:kern w:val="2"/>
          <w:sz w:val="24"/>
          <w:szCs w:val="24"/>
          <w:lang w:val="en" w:eastAsia="es-MX"/>
        </w:rPr>
        <w:t xml:space="preserve"> </w:t>
      </w:r>
      <w:proofErr w:type="spellStart"/>
      <w:r w:rsidRPr="006375A0">
        <w:rPr>
          <w:kern w:val="2"/>
          <w:sz w:val="24"/>
          <w:szCs w:val="24"/>
          <w:lang w:val="en" w:eastAsia="es-MX"/>
        </w:rPr>
        <w:t>gefächerten</w:t>
      </w:r>
      <w:proofErr w:type="spellEnd"/>
      <w:r w:rsidRPr="006375A0">
        <w:rPr>
          <w:kern w:val="2"/>
          <w:sz w:val="24"/>
          <w:szCs w:val="24"/>
          <w:lang w:val="en" w:eastAsia="es-MX"/>
        </w:rPr>
        <w:t xml:space="preserve"> </w:t>
      </w:r>
      <w:proofErr w:type="spellStart"/>
      <w:r w:rsidRPr="006375A0">
        <w:rPr>
          <w:kern w:val="2"/>
          <w:sz w:val="24"/>
          <w:szCs w:val="24"/>
          <w:lang w:val="en" w:eastAsia="es-MX"/>
        </w:rPr>
        <w:t>Lebensbereichen</w:t>
      </w:r>
      <w:proofErr w:type="spellEnd"/>
      <w:r w:rsidRPr="006375A0">
        <w:rPr>
          <w:kern w:val="2"/>
          <w:sz w:val="24"/>
          <w:szCs w:val="24"/>
          <w:lang w:val="en" w:eastAsia="es-MX"/>
        </w:rPr>
        <w:t xml:space="preserve"> und </w:t>
      </w:r>
      <w:proofErr w:type="spellStart"/>
      <w:r w:rsidRPr="006375A0">
        <w:rPr>
          <w:kern w:val="2"/>
          <w:sz w:val="24"/>
          <w:szCs w:val="24"/>
          <w:lang w:val="en" w:eastAsia="es-MX"/>
        </w:rPr>
        <w:t>sprachlichen</w:t>
      </w:r>
      <w:proofErr w:type="spellEnd"/>
      <w:r w:rsidRPr="006375A0">
        <w:rPr>
          <w:kern w:val="2"/>
          <w:sz w:val="24"/>
          <w:szCs w:val="24"/>
          <w:lang w:val="en" w:eastAsia="es-MX"/>
        </w:rPr>
        <w:t xml:space="preserve"> </w:t>
      </w:r>
      <w:proofErr w:type="spellStart"/>
      <w:r w:rsidRPr="006375A0">
        <w:rPr>
          <w:kern w:val="2"/>
          <w:sz w:val="24"/>
          <w:szCs w:val="24"/>
          <w:lang w:val="en" w:eastAsia="es-MX"/>
        </w:rPr>
        <w:t>Räumen</w:t>
      </w:r>
      <w:proofErr w:type="spellEnd"/>
      <w:r w:rsidRPr="006375A0">
        <w:rPr>
          <w:kern w:val="2"/>
          <w:sz w:val="24"/>
          <w:szCs w:val="24"/>
          <w:lang w:val="en" w:eastAsia="es-MX"/>
        </w:rPr>
        <w:t xml:space="preserve"> </w:t>
      </w:r>
      <w:proofErr w:type="spellStart"/>
      <w:r w:rsidRPr="006375A0">
        <w:rPr>
          <w:kern w:val="2"/>
          <w:sz w:val="24"/>
          <w:szCs w:val="24"/>
          <w:lang w:val="en" w:eastAsia="es-MX"/>
        </w:rPr>
        <w:t>menschlicher</w:t>
      </w:r>
      <w:proofErr w:type="spellEnd"/>
      <w:r w:rsidRPr="006375A0">
        <w:rPr>
          <w:kern w:val="2"/>
          <w:sz w:val="24"/>
          <w:szCs w:val="24"/>
          <w:lang w:val="en" w:eastAsia="es-MX"/>
        </w:rPr>
        <w:t xml:space="preserve"> </w:t>
      </w:r>
      <w:proofErr w:type="spellStart"/>
      <w:r w:rsidRPr="006375A0">
        <w:rPr>
          <w:kern w:val="2"/>
          <w:sz w:val="24"/>
          <w:szCs w:val="24"/>
          <w:lang w:val="en" w:eastAsia="es-MX"/>
        </w:rPr>
        <w:t>Kommunikation</w:t>
      </w:r>
      <w:proofErr w:type="spellEnd"/>
      <w:r w:rsidRPr="006375A0">
        <w:rPr>
          <w:kern w:val="2"/>
          <w:sz w:val="24"/>
          <w:szCs w:val="24"/>
          <w:lang w:val="en" w:eastAsia="es-MX"/>
        </w:rPr>
        <w:t>. "[W]</w:t>
      </w:r>
      <w:proofErr w:type="spellStart"/>
      <w:r w:rsidRPr="006375A0">
        <w:rPr>
          <w:kern w:val="2"/>
          <w:sz w:val="24"/>
          <w:szCs w:val="24"/>
          <w:lang w:val="en" w:eastAsia="es-MX"/>
        </w:rPr>
        <w:t>enn</w:t>
      </w:r>
      <w:proofErr w:type="spellEnd"/>
      <w:r w:rsidRPr="006375A0">
        <w:rPr>
          <w:kern w:val="2"/>
          <w:sz w:val="24"/>
          <w:szCs w:val="24"/>
          <w:lang w:val="en" w:eastAsia="es-MX"/>
        </w:rPr>
        <w:t xml:space="preserve"> </w:t>
      </w:r>
      <w:proofErr w:type="spellStart"/>
      <w:r w:rsidRPr="006375A0">
        <w:rPr>
          <w:kern w:val="2"/>
          <w:sz w:val="24"/>
          <w:szCs w:val="24"/>
          <w:lang w:val="en" w:eastAsia="es-MX"/>
        </w:rPr>
        <w:t>wir</w:t>
      </w:r>
      <w:proofErr w:type="spellEnd"/>
      <w:r w:rsidRPr="006375A0">
        <w:rPr>
          <w:kern w:val="2"/>
          <w:sz w:val="24"/>
          <w:szCs w:val="24"/>
          <w:lang w:val="en" w:eastAsia="es-MX"/>
        </w:rPr>
        <w:t xml:space="preserve"> [</w:t>
      </w:r>
      <w:proofErr w:type="spellStart"/>
      <w:r w:rsidRPr="006375A0">
        <w:rPr>
          <w:kern w:val="2"/>
          <w:sz w:val="24"/>
          <w:szCs w:val="24"/>
          <w:lang w:val="en" w:eastAsia="es-MX"/>
        </w:rPr>
        <w:t>demnach</w:t>
      </w:r>
      <w:proofErr w:type="spellEnd"/>
      <w:r w:rsidRPr="006375A0">
        <w:rPr>
          <w:kern w:val="2"/>
          <w:sz w:val="24"/>
          <w:szCs w:val="24"/>
          <w:lang w:val="en" w:eastAsia="es-MX"/>
        </w:rPr>
        <w:t xml:space="preserve">] von Hoch- </w:t>
      </w:r>
      <w:proofErr w:type="spellStart"/>
      <w:r w:rsidRPr="006375A0">
        <w:rPr>
          <w:kern w:val="2"/>
          <w:sz w:val="24"/>
          <w:szCs w:val="24"/>
          <w:lang w:val="en" w:eastAsia="es-MX"/>
        </w:rPr>
        <w:t>oder</w:t>
      </w:r>
      <w:proofErr w:type="spellEnd"/>
      <w:r w:rsidRPr="006375A0">
        <w:rPr>
          <w:kern w:val="2"/>
          <w:sz w:val="24"/>
          <w:szCs w:val="24"/>
          <w:lang w:val="en" w:eastAsia="es-MX"/>
        </w:rPr>
        <w:t xml:space="preserve"> </w:t>
      </w:r>
      <w:proofErr w:type="spellStart"/>
      <w:r w:rsidRPr="006375A0">
        <w:rPr>
          <w:kern w:val="2"/>
          <w:sz w:val="24"/>
          <w:szCs w:val="24"/>
          <w:lang w:val="en" w:eastAsia="es-MX"/>
        </w:rPr>
        <w:t>Standardsprache</w:t>
      </w:r>
      <w:proofErr w:type="spellEnd"/>
      <w:r w:rsidRPr="006375A0">
        <w:rPr>
          <w:kern w:val="2"/>
          <w:sz w:val="24"/>
          <w:szCs w:val="24"/>
          <w:lang w:val="en" w:eastAsia="es-MX"/>
        </w:rPr>
        <w:t xml:space="preserve"> </w:t>
      </w:r>
      <w:proofErr w:type="spellStart"/>
      <w:r w:rsidRPr="006375A0">
        <w:rPr>
          <w:kern w:val="2"/>
          <w:sz w:val="24"/>
          <w:szCs w:val="24"/>
          <w:lang w:val="en" w:eastAsia="es-MX"/>
        </w:rPr>
        <w:t>reden</w:t>
      </w:r>
      <w:proofErr w:type="spellEnd"/>
      <w:r w:rsidRPr="006375A0">
        <w:rPr>
          <w:kern w:val="2"/>
          <w:sz w:val="24"/>
          <w:szCs w:val="24"/>
          <w:lang w:val="en" w:eastAsia="es-MX"/>
        </w:rPr>
        <w:t xml:space="preserve">, </w:t>
      </w:r>
      <w:proofErr w:type="spellStart"/>
      <w:r w:rsidRPr="006375A0">
        <w:rPr>
          <w:kern w:val="2"/>
          <w:sz w:val="24"/>
          <w:szCs w:val="24"/>
          <w:lang w:val="en" w:eastAsia="es-MX"/>
        </w:rPr>
        <w:t>dann</w:t>
      </w:r>
      <w:proofErr w:type="spellEnd"/>
      <w:r w:rsidRPr="006375A0">
        <w:rPr>
          <w:kern w:val="2"/>
          <w:sz w:val="24"/>
          <w:szCs w:val="24"/>
          <w:lang w:val="en" w:eastAsia="es-MX"/>
        </w:rPr>
        <w:t xml:space="preserve"> </w:t>
      </w:r>
      <w:proofErr w:type="spellStart"/>
      <w:r w:rsidRPr="006375A0">
        <w:rPr>
          <w:kern w:val="2"/>
          <w:sz w:val="24"/>
          <w:szCs w:val="24"/>
          <w:lang w:val="en" w:eastAsia="es-MX"/>
        </w:rPr>
        <w:t>ist</w:t>
      </w:r>
      <w:proofErr w:type="spellEnd"/>
      <w:r w:rsidRPr="006375A0">
        <w:rPr>
          <w:kern w:val="2"/>
          <w:sz w:val="24"/>
          <w:szCs w:val="24"/>
          <w:lang w:val="en" w:eastAsia="es-MX"/>
        </w:rPr>
        <w:t xml:space="preserve"> </w:t>
      </w:r>
      <w:proofErr w:type="spellStart"/>
      <w:r w:rsidRPr="006375A0">
        <w:rPr>
          <w:kern w:val="2"/>
          <w:sz w:val="24"/>
          <w:szCs w:val="24"/>
          <w:lang w:val="en" w:eastAsia="es-MX"/>
        </w:rPr>
        <w:t>damit</w:t>
      </w:r>
      <w:proofErr w:type="spellEnd"/>
      <w:r w:rsidRPr="006375A0">
        <w:rPr>
          <w:kern w:val="2"/>
          <w:sz w:val="24"/>
          <w:szCs w:val="24"/>
          <w:lang w:val="en" w:eastAsia="es-MX"/>
        </w:rPr>
        <w:t xml:space="preserve"> </w:t>
      </w:r>
      <w:proofErr w:type="spellStart"/>
      <w:r w:rsidRPr="006375A0">
        <w:rPr>
          <w:kern w:val="2"/>
          <w:sz w:val="24"/>
          <w:szCs w:val="24"/>
          <w:lang w:val="en" w:eastAsia="es-MX"/>
        </w:rPr>
        <w:t>keine</w:t>
      </w:r>
      <w:proofErr w:type="spellEnd"/>
      <w:r w:rsidRPr="006375A0">
        <w:rPr>
          <w:kern w:val="2"/>
          <w:sz w:val="24"/>
          <w:szCs w:val="24"/>
          <w:lang w:val="en" w:eastAsia="es-MX"/>
        </w:rPr>
        <w:t xml:space="preserve"> </w:t>
      </w:r>
      <w:proofErr w:type="spellStart"/>
      <w:r w:rsidRPr="006375A0">
        <w:rPr>
          <w:kern w:val="2"/>
          <w:sz w:val="24"/>
          <w:szCs w:val="24"/>
          <w:lang w:val="en" w:eastAsia="es-MX"/>
        </w:rPr>
        <w:t>höherwertige</w:t>
      </w:r>
      <w:proofErr w:type="spellEnd"/>
      <w:r w:rsidRPr="006375A0">
        <w:rPr>
          <w:kern w:val="2"/>
          <w:sz w:val="24"/>
          <w:szCs w:val="24"/>
          <w:lang w:val="en" w:eastAsia="es-MX"/>
        </w:rPr>
        <w:t xml:space="preserve"> </w:t>
      </w:r>
      <w:proofErr w:type="spellStart"/>
      <w:r w:rsidRPr="006375A0">
        <w:rPr>
          <w:kern w:val="2"/>
          <w:sz w:val="24"/>
          <w:szCs w:val="24"/>
          <w:lang w:val="en" w:eastAsia="es-MX"/>
        </w:rPr>
        <w:t>Sprache</w:t>
      </w:r>
      <w:proofErr w:type="spellEnd"/>
      <w:r w:rsidRPr="006375A0">
        <w:rPr>
          <w:kern w:val="2"/>
          <w:sz w:val="24"/>
          <w:szCs w:val="24"/>
          <w:lang w:val="en" w:eastAsia="es-MX"/>
        </w:rPr>
        <w:t xml:space="preserve"> </w:t>
      </w:r>
      <w:proofErr w:type="spellStart"/>
      <w:r w:rsidRPr="006375A0">
        <w:rPr>
          <w:kern w:val="2"/>
          <w:sz w:val="24"/>
          <w:szCs w:val="24"/>
          <w:lang w:val="en" w:eastAsia="es-MX"/>
        </w:rPr>
        <w:t>gemeint</w:t>
      </w:r>
      <w:proofErr w:type="spellEnd"/>
      <w:r w:rsidRPr="006375A0">
        <w:rPr>
          <w:kern w:val="2"/>
          <w:sz w:val="24"/>
          <w:szCs w:val="24"/>
          <w:lang w:val="en" w:eastAsia="es-MX"/>
        </w:rPr>
        <w:t xml:space="preserve"> [...]. </w:t>
      </w:r>
      <w:r w:rsidRPr="004B1A88">
        <w:rPr>
          <w:kern w:val="2"/>
          <w:sz w:val="24"/>
          <w:szCs w:val="24"/>
          <w:lang w:val="en" w:eastAsia="es-MX"/>
        </w:rPr>
        <w:t xml:space="preserve">Sie </w:t>
      </w:r>
      <w:proofErr w:type="spellStart"/>
      <w:r w:rsidRPr="004B1A88">
        <w:rPr>
          <w:kern w:val="2"/>
          <w:sz w:val="24"/>
          <w:szCs w:val="24"/>
          <w:lang w:val="en" w:eastAsia="es-MX"/>
        </w:rPr>
        <w:t>steht</w:t>
      </w:r>
      <w:proofErr w:type="spellEnd"/>
      <w:r w:rsidRPr="004B1A88">
        <w:rPr>
          <w:kern w:val="2"/>
          <w:sz w:val="24"/>
          <w:szCs w:val="24"/>
          <w:lang w:val="en" w:eastAsia="es-MX"/>
        </w:rPr>
        <w:t xml:space="preserve"> [...] </w:t>
      </w:r>
      <w:proofErr w:type="spellStart"/>
      <w:r w:rsidRPr="004B1A88">
        <w:rPr>
          <w:kern w:val="2"/>
          <w:sz w:val="24"/>
          <w:szCs w:val="24"/>
          <w:lang w:val="en" w:eastAsia="es-MX"/>
        </w:rPr>
        <w:t>nicht</w:t>
      </w:r>
      <w:proofErr w:type="spellEnd"/>
      <w:r w:rsidRPr="004B1A88">
        <w:rPr>
          <w:kern w:val="2"/>
          <w:sz w:val="24"/>
          <w:szCs w:val="24"/>
          <w:lang w:val="en" w:eastAsia="es-MX"/>
        </w:rPr>
        <w:t xml:space="preserve"> '</w:t>
      </w:r>
      <w:proofErr w:type="spellStart"/>
      <w:r w:rsidRPr="004B1A88">
        <w:rPr>
          <w:kern w:val="2"/>
          <w:sz w:val="24"/>
          <w:szCs w:val="24"/>
          <w:lang w:val="en" w:eastAsia="es-MX"/>
        </w:rPr>
        <w:t>hoch</w:t>
      </w:r>
      <w:proofErr w:type="spellEnd"/>
      <w:r w:rsidRPr="004B1A88">
        <w:rPr>
          <w:kern w:val="2"/>
          <w:sz w:val="24"/>
          <w:szCs w:val="24"/>
          <w:lang w:val="en" w:eastAsia="es-MX"/>
        </w:rPr>
        <w:t xml:space="preserve">' </w:t>
      </w:r>
      <w:proofErr w:type="spellStart"/>
      <w:r w:rsidRPr="004B1A88">
        <w:rPr>
          <w:kern w:val="2"/>
          <w:sz w:val="24"/>
          <w:szCs w:val="24"/>
          <w:lang w:val="en" w:eastAsia="es-MX"/>
        </w:rPr>
        <w:t>über</w:t>
      </w:r>
      <w:proofErr w:type="spellEnd"/>
      <w:r w:rsidRPr="004B1A88">
        <w:rPr>
          <w:kern w:val="2"/>
          <w:sz w:val="24"/>
          <w:szCs w:val="24"/>
          <w:lang w:val="en" w:eastAsia="es-MX"/>
        </w:rPr>
        <w:t xml:space="preserve">, </w:t>
      </w:r>
      <w:proofErr w:type="spellStart"/>
      <w:r w:rsidRPr="004B1A88">
        <w:rPr>
          <w:kern w:val="2"/>
          <w:sz w:val="24"/>
          <w:szCs w:val="24"/>
          <w:lang w:val="en" w:eastAsia="es-MX"/>
        </w:rPr>
        <w:t>sondern</w:t>
      </w:r>
      <w:proofErr w:type="spellEnd"/>
      <w:r w:rsidRPr="004B1A88">
        <w:rPr>
          <w:kern w:val="2"/>
          <w:sz w:val="24"/>
          <w:szCs w:val="24"/>
          <w:lang w:val="en" w:eastAsia="es-MX"/>
        </w:rPr>
        <w:t xml:space="preserve"> </w:t>
      </w:r>
      <w:proofErr w:type="spellStart"/>
      <w:r w:rsidRPr="004B1A88">
        <w:rPr>
          <w:kern w:val="2"/>
          <w:sz w:val="24"/>
          <w:szCs w:val="24"/>
          <w:lang w:val="en" w:eastAsia="es-MX"/>
        </w:rPr>
        <w:t>neben</w:t>
      </w:r>
      <w:proofErr w:type="spellEnd"/>
      <w:r w:rsidRPr="004B1A88">
        <w:rPr>
          <w:kern w:val="2"/>
          <w:sz w:val="24"/>
          <w:szCs w:val="24"/>
          <w:lang w:val="en" w:eastAsia="es-MX"/>
        </w:rPr>
        <w:t xml:space="preserve"> den </w:t>
      </w:r>
      <w:proofErr w:type="spellStart"/>
      <w:r w:rsidRPr="004B1A88">
        <w:rPr>
          <w:kern w:val="2"/>
          <w:sz w:val="24"/>
          <w:szCs w:val="24"/>
          <w:lang w:val="en" w:eastAsia="es-MX"/>
        </w:rPr>
        <w:t>anderen</w:t>
      </w:r>
      <w:proofErr w:type="spellEnd"/>
      <w:r w:rsidRPr="004B1A88">
        <w:rPr>
          <w:kern w:val="2"/>
          <w:sz w:val="24"/>
          <w:szCs w:val="24"/>
          <w:lang w:val="en" w:eastAsia="es-MX"/>
        </w:rPr>
        <w:t xml:space="preserve"> '</w:t>
      </w:r>
      <w:proofErr w:type="spellStart"/>
      <w:r w:rsidRPr="004B1A88">
        <w:rPr>
          <w:kern w:val="2"/>
          <w:sz w:val="24"/>
          <w:szCs w:val="24"/>
          <w:lang w:val="en" w:eastAsia="es-MX"/>
        </w:rPr>
        <w:t>Varietäten</w:t>
      </w:r>
      <w:proofErr w:type="spellEnd"/>
      <w:r w:rsidRPr="004B1A88">
        <w:rPr>
          <w:kern w:val="2"/>
          <w:sz w:val="24"/>
          <w:szCs w:val="24"/>
          <w:lang w:val="en" w:eastAsia="es-MX"/>
        </w:rPr>
        <w:t xml:space="preserve">' der </w:t>
      </w:r>
      <w:proofErr w:type="spellStart"/>
      <w:r w:rsidRPr="004B1A88">
        <w:rPr>
          <w:kern w:val="2"/>
          <w:sz w:val="24"/>
          <w:szCs w:val="24"/>
          <w:lang w:val="en" w:eastAsia="es-MX"/>
        </w:rPr>
        <w:t>Sprache</w:t>
      </w:r>
      <w:proofErr w:type="spellEnd"/>
      <w:r w:rsidRPr="004B1A88">
        <w:rPr>
          <w:kern w:val="2"/>
          <w:sz w:val="24"/>
          <w:szCs w:val="24"/>
          <w:lang w:val="en" w:eastAsia="es-MX"/>
        </w:rPr>
        <w:t xml:space="preserve">." (Reus, 2020, S. 19, </w:t>
      </w:r>
      <w:proofErr w:type="spellStart"/>
      <w:r w:rsidRPr="004B1A88">
        <w:rPr>
          <w:kern w:val="2"/>
          <w:sz w:val="24"/>
          <w:szCs w:val="24"/>
          <w:lang w:val="en" w:eastAsia="es-MX"/>
        </w:rPr>
        <w:t>Hervorhebungen</w:t>
      </w:r>
      <w:proofErr w:type="spellEnd"/>
      <w:r w:rsidRPr="004B1A88">
        <w:rPr>
          <w:kern w:val="2"/>
          <w:sz w:val="24"/>
          <w:szCs w:val="24"/>
          <w:lang w:val="en" w:eastAsia="es-MX"/>
        </w:rPr>
        <w:t xml:space="preserve"> </w:t>
      </w:r>
      <w:proofErr w:type="spellStart"/>
      <w:r w:rsidRPr="004B1A88">
        <w:rPr>
          <w:kern w:val="2"/>
          <w:sz w:val="24"/>
          <w:szCs w:val="24"/>
          <w:lang w:val="en" w:eastAsia="es-MX"/>
        </w:rPr>
        <w:t>im</w:t>
      </w:r>
      <w:proofErr w:type="spellEnd"/>
      <w:r w:rsidRPr="004B1A88">
        <w:rPr>
          <w:kern w:val="2"/>
          <w:sz w:val="24"/>
          <w:szCs w:val="24"/>
          <w:lang w:val="en" w:eastAsia="es-MX"/>
        </w:rPr>
        <w:t xml:space="preserve"> Original)</w:t>
      </w:r>
    </w:p>
    <w:p w14:paraId="73E5B31F"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r w:rsidRPr="006375A0">
        <w:rPr>
          <w:kern w:val="2"/>
          <w:sz w:val="24"/>
          <w:szCs w:val="24"/>
          <w:lang w:val="en" w:eastAsia="es-MX"/>
        </w:rPr>
        <w:t xml:space="preserve">Dieses </w:t>
      </w:r>
      <w:proofErr w:type="spellStart"/>
      <w:r w:rsidRPr="006375A0">
        <w:rPr>
          <w:kern w:val="2"/>
          <w:sz w:val="24"/>
          <w:szCs w:val="24"/>
          <w:lang w:val="en" w:eastAsia="es-MX"/>
        </w:rPr>
        <w:t>Varietätensystem</w:t>
      </w:r>
      <w:proofErr w:type="spellEnd"/>
      <w:r w:rsidRPr="006375A0">
        <w:rPr>
          <w:kern w:val="2"/>
          <w:sz w:val="24"/>
          <w:szCs w:val="24"/>
          <w:lang w:val="en" w:eastAsia="es-MX"/>
        </w:rPr>
        <w:t xml:space="preserve"> </w:t>
      </w:r>
      <w:proofErr w:type="spellStart"/>
      <w:r w:rsidRPr="006375A0">
        <w:rPr>
          <w:kern w:val="2"/>
          <w:sz w:val="24"/>
          <w:szCs w:val="24"/>
          <w:lang w:val="en" w:eastAsia="es-MX"/>
        </w:rPr>
        <w:t>erläutert</w:t>
      </w:r>
      <w:proofErr w:type="spellEnd"/>
      <w:r w:rsidRPr="006375A0">
        <w:rPr>
          <w:kern w:val="2"/>
          <w:sz w:val="24"/>
          <w:szCs w:val="24"/>
          <w:lang w:val="en" w:eastAsia="es-MX"/>
        </w:rPr>
        <w:t xml:space="preserve"> Helmut </w:t>
      </w:r>
      <w:proofErr w:type="spellStart"/>
      <w:r w:rsidRPr="006375A0">
        <w:rPr>
          <w:kern w:val="2"/>
          <w:sz w:val="24"/>
          <w:szCs w:val="24"/>
          <w:lang w:val="en" w:eastAsia="es-MX"/>
        </w:rPr>
        <w:t>Henne</w:t>
      </w:r>
      <w:proofErr w:type="spellEnd"/>
      <w:r w:rsidRPr="006375A0">
        <w:rPr>
          <w:kern w:val="2"/>
          <w:sz w:val="24"/>
          <w:szCs w:val="24"/>
          <w:lang w:val="en" w:eastAsia="es-MX"/>
        </w:rPr>
        <w:t xml:space="preserve"> (1986) </w:t>
      </w:r>
      <w:proofErr w:type="spellStart"/>
      <w:r w:rsidRPr="006375A0">
        <w:rPr>
          <w:kern w:val="2"/>
          <w:sz w:val="24"/>
          <w:szCs w:val="24"/>
          <w:lang w:val="en" w:eastAsia="es-MX"/>
        </w:rPr>
        <w:t>mit</w:t>
      </w:r>
      <w:proofErr w:type="spellEnd"/>
      <w:r w:rsidRPr="006375A0">
        <w:rPr>
          <w:kern w:val="2"/>
          <w:sz w:val="24"/>
          <w:szCs w:val="24"/>
          <w:lang w:val="en" w:eastAsia="es-MX"/>
        </w:rPr>
        <w:t xml:space="preserve"> </w:t>
      </w:r>
      <w:proofErr w:type="spellStart"/>
      <w:r w:rsidRPr="006375A0">
        <w:rPr>
          <w:kern w:val="2"/>
          <w:sz w:val="24"/>
          <w:szCs w:val="24"/>
          <w:lang w:val="en" w:eastAsia="es-MX"/>
        </w:rPr>
        <w:t>seinem</w:t>
      </w:r>
      <w:proofErr w:type="spellEnd"/>
      <w:r w:rsidRPr="006375A0">
        <w:rPr>
          <w:kern w:val="2"/>
          <w:sz w:val="24"/>
          <w:szCs w:val="24"/>
          <w:lang w:val="en" w:eastAsia="es-MX"/>
        </w:rPr>
        <w:t xml:space="preserve"> Modell der </w:t>
      </w:r>
      <w:proofErr w:type="spellStart"/>
      <w:r w:rsidRPr="006375A0">
        <w:rPr>
          <w:kern w:val="2"/>
          <w:sz w:val="24"/>
          <w:szCs w:val="24"/>
          <w:lang w:val="en" w:eastAsia="es-MX"/>
        </w:rPr>
        <w:t>inneren</w:t>
      </w:r>
      <w:proofErr w:type="spellEnd"/>
      <w:r w:rsidRPr="006375A0">
        <w:rPr>
          <w:kern w:val="2"/>
          <w:sz w:val="24"/>
          <w:szCs w:val="24"/>
          <w:lang w:val="en" w:eastAsia="es-MX"/>
        </w:rPr>
        <w:t xml:space="preserve"> </w:t>
      </w:r>
      <w:proofErr w:type="spellStart"/>
      <w:r w:rsidRPr="006375A0">
        <w:rPr>
          <w:kern w:val="2"/>
          <w:sz w:val="24"/>
          <w:szCs w:val="24"/>
          <w:lang w:val="en" w:eastAsia="es-MX"/>
        </w:rPr>
        <w:t>Mehrsprachigkeit</w:t>
      </w:r>
      <w:proofErr w:type="spellEnd"/>
      <w:r w:rsidRPr="006375A0">
        <w:rPr>
          <w:kern w:val="2"/>
          <w:sz w:val="24"/>
          <w:szCs w:val="24"/>
          <w:lang w:val="en" w:eastAsia="es-MX"/>
        </w:rPr>
        <w:t xml:space="preserve">. </w:t>
      </w:r>
      <w:proofErr w:type="spellStart"/>
      <w:r w:rsidRPr="006375A0">
        <w:rPr>
          <w:kern w:val="2"/>
          <w:sz w:val="24"/>
          <w:szCs w:val="24"/>
          <w:lang w:val="en" w:eastAsia="es-MX"/>
        </w:rPr>
        <w:t>Jedes</w:t>
      </w:r>
      <w:proofErr w:type="spellEnd"/>
      <w:r w:rsidRPr="006375A0">
        <w:rPr>
          <w:kern w:val="2"/>
          <w:sz w:val="24"/>
          <w:szCs w:val="24"/>
          <w:lang w:val="en" w:eastAsia="es-MX"/>
        </w:rPr>
        <w:t xml:space="preserve"> Individuum </w:t>
      </w:r>
      <w:proofErr w:type="spellStart"/>
      <w:r w:rsidRPr="006375A0">
        <w:rPr>
          <w:kern w:val="2"/>
          <w:sz w:val="24"/>
          <w:szCs w:val="24"/>
          <w:lang w:val="en" w:eastAsia="es-MX"/>
        </w:rPr>
        <w:t>vermag</w:t>
      </w:r>
      <w:proofErr w:type="spellEnd"/>
      <w:r w:rsidRPr="006375A0">
        <w:rPr>
          <w:kern w:val="2"/>
          <w:sz w:val="24"/>
          <w:szCs w:val="24"/>
          <w:lang w:val="en" w:eastAsia="es-MX"/>
        </w:rPr>
        <w:t xml:space="preserve"> </w:t>
      </w:r>
      <w:proofErr w:type="spellStart"/>
      <w:r w:rsidRPr="006375A0">
        <w:rPr>
          <w:kern w:val="2"/>
          <w:sz w:val="24"/>
          <w:szCs w:val="24"/>
          <w:lang w:val="en" w:eastAsia="es-MX"/>
        </w:rPr>
        <w:t>ständig</w:t>
      </w:r>
      <w:proofErr w:type="spellEnd"/>
      <w:r w:rsidRPr="006375A0">
        <w:rPr>
          <w:kern w:val="2"/>
          <w:sz w:val="24"/>
          <w:szCs w:val="24"/>
          <w:lang w:val="en" w:eastAsia="es-MX"/>
        </w:rPr>
        <w:t xml:space="preserve"> von </w:t>
      </w:r>
      <w:proofErr w:type="spellStart"/>
      <w:r w:rsidRPr="006375A0">
        <w:rPr>
          <w:kern w:val="2"/>
          <w:sz w:val="24"/>
          <w:szCs w:val="24"/>
          <w:lang w:val="en" w:eastAsia="es-MX"/>
        </w:rPr>
        <w:t>einer</w:t>
      </w:r>
      <w:proofErr w:type="spellEnd"/>
      <w:r w:rsidRPr="006375A0">
        <w:rPr>
          <w:kern w:val="2"/>
          <w:sz w:val="24"/>
          <w:szCs w:val="24"/>
          <w:lang w:val="en" w:eastAsia="es-MX"/>
        </w:rPr>
        <w:t xml:space="preserve"> </w:t>
      </w:r>
      <w:proofErr w:type="spellStart"/>
      <w:r w:rsidRPr="006375A0">
        <w:rPr>
          <w:kern w:val="2"/>
          <w:sz w:val="24"/>
          <w:szCs w:val="24"/>
          <w:lang w:val="en" w:eastAsia="es-MX"/>
        </w:rPr>
        <w:t>Varietät</w:t>
      </w:r>
      <w:proofErr w:type="spellEnd"/>
      <w:r w:rsidRPr="006375A0">
        <w:rPr>
          <w:kern w:val="2"/>
          <w:sz w:val="24"/>
          <w:szCs w:val="24"/>
          <w:lang w:val="en" w:eastAsia="es-MX"/>
        </w:rPr>
        <w:t xml:space="preserve"> </w:t>
      </w:r>
      <w:proofErr w:type="spellStart"/>
      <w:r w:rsidRPr="006375A0">
        <w:rPr>
          <w:kern w:val="2"/>
          <w:sz w:val="24"/>
          <w:szCs w:val="24"/>
          <w:lang w:val="en" w:eastAsia="es-MX"/>
        </w:rPr>
        <w:t>zur</w:t>
      </w:r>
      <w:proofErr w:type="spellEnd"/>
      <w:r w:rsidRPr="006375A0">
        <w:rPr>
          <w:kern w:val="2"/>
          <w:sz w:val="24"/>
          <w:szCs w:val="24"/>
          <w:lang w:val="en" w:eastAsia="es-MX"/>
        </w:rPr>
        <w:t xml:space="preserve"> </w:t>
      </w:r>
      <w:proofErr w:type="spellStart"/>
      <w:r w:rsidRPr="006375A0">
        <w:rPr>
          <w:kern w:val="2"/>
          <w:sz w:val="24"/>
          <w:szCs w:val="24"/>
          <w:lang w:val="en" w:eastAsia="es-MX"/>
        </w:rPr>
        <w:t>nächsten</w:t>
      </w:r>
      <w:proofErr w:type="spellEnd"/>
      <w:r w:rsidRPr="006375A0">
        <w:rPr>
          <w:kern w:val="2"/>
          <w:sz w:val="24"/>
          <w:szCs w:val="24"/>
          <w:lang w:val="en" w:eastAsia="es-MX"/>
        </w:rPr>
        <w:t xml:space="preserve"> </w:t>
      </w:r>
      <w:proofErr w:type="spellStart"/>
      <w:r w:rsidRPr="006375A0">
        <w:rPr>
          <w:kern w:val="2"/>
          <w:sz w:val="24"/>
          <w:szCs w:val="24"/>
          <w:lang w:val="en" w:eastAsia="es-MX"/>
        </w:rPr>
        <w:t>zu</w:t>
      </w:r>
      <w:proofErr w:type="spellEnd"/>
      <w:r w:rsidRPr="006375A0">
        <w:rPr>
          <w:kern w:val="2"/>
          <w:sz w:val="24"/>
          <w:szCs w:val="24"/>
          <w:lang w:val="en" w:eastAsia="es-MX"/>
        </w:rPr>
        <w:t xml:space="preserve"> </w:t>
      </w:r>
      <w:proofErr w:type="spellStart"/>
      <w:r w:rsidRPr="006375A0">
        <w:rPr>
          <w:kern w:val="2"/>
          <w:sz w:val="24"/>
          <w:szCs w:val="24"/>
          <w:lang w:val="en" w:eastAsia="es-MX"/>
        </w:rPr>
        <w:t>wechseln</w:t>
      </w:r>
      <w:proofErr w:type="spellEnd"/>
      <w:r w:rsidRPr="006375A0">
        <w:rPr>
          <w:kern w:val="2"/>
          <w:sz w:val="24"/>
          <w:szCs w:val="24"/>
          <w:lang w:val="en" w:eastAsia="es-MX"/>
        </w:rPr>
        <w:t xml:space="preserve">, und dies </w:t>
      </w:r>
      <w:proofErr w:type="spellStart"/>
      <w:r w:rsidRPr="006375A0">
        <w:rPr>
          <w:kern w:val="2"/>
          <w:sz w:val="24"/>
          <w:szCs w:val="24"/>
          <w:lang w:val="en" w:eastAsia="es-MX"/>
        </w:rPr>
        <w:t>hängt</w:t>
      </w:r>
      <w:proofErr w:type="spellEnd"/>
      <w:r w:rsidRPr="006375A0">
        <w:rPr>
          <w:kern w:val="2"/>
          <w:sz w:val="24"/>
          <w:szCs w:val="24"/>
          <w:lang w:val="en" w:eastAsia="es-MX"/>
        </w:rPr>
        <w:t xml:space="preserve"> </w:t>
      </w:r>
      <w:proofErr w:type="spellStart"/>
      <w:r w:rsidRPr="006375A0">
        <w:rPr>
          <w:kern w:val="2"/>
          <w:sz w:val="24"/>
          <w:szCs w:val="24"/>
          <w:lang w:val="en" w:eastAsia="es-MX"/>
        </w:rPr>
        <w:t>vom</w:t>
      </w:r>
      <w:proofErr w:type="spellEnd"/>
      <w:r w:rsidRPr="006375A0">
        <w:rPr>
          <w:kern w:val="2"/>
          <w:sz w:val="24"/>
          <w:szCs w:val="24"/>
          <w:lang w:val="en" w:eastAsia="es-MX"/>
        </w:rPr>
        <w:t xml:space="preserve"> Ort, von </w:t>
      </w:r>
      <w:proofErr w:type="spellStart"/>
      <w:r w:rsidRPr="006375A0">
        <w:rPr>
          <w:kern w:val="2"/>
          <w:sz w:val="24"/>
          <w:szCs w:val="24"/>
          <w:lang w:val="en" w:eastAsia="es-MX"/>
        </w:rPr>
        <w:t>Gesprächspartner</w:t>
      </w:r>
      <w:proofErr w:type="spellEnd"/>
      <w:r w:rsidRPr="006375A0">
        <w:rPr>
          <w:kern w:val="2"/>
          <w:sz w:val="24"/>
          <w:szCs w:val="24"/>
          <w:lang w:val="en" w:eastAsia="es-MX"/>
        </w:rPr>
        <w:t>*</w:t>
      </w:r>
      <w:proofErr w:type="spellStart"/>
      <w:r w:rsidRPr="006375A0">
        <w:rPr>
          <w:kern w:val="2"/>
          <w:sz w:val="24"/>
          <w:szCs w:val="24"/>
          <w:lang w:val="en" w:eastAsia="es-MX"/>
        </w:rPr>
        <w:t>innen</w:t>
      </w:r>
      <w:proofErr w:type="spellEnd"/>
      <w:r w:rsidRPr="006375A0">
        <w:rPr>
          <w:kern w:val="2"/>
          <w:sz w:val="24"/>
          <w:szCs w:val="24"/>
          <w:lang w:val="en" w:eastAsia="es-MX"/>
        </w:rPr>
        <w:t xml:space="preserve"> und/</w:t>
      </w:r>
      <w:proofErr w:type="spellStart"/>
      <w:r w:rsidRPr="006375A0">
        <w:rPr>
          <w:kern w:val="2"/>
          <w:sz w:val="24"/>
          <w:szCs w:val="24"/>
          <w:lang w:val="en" w:eastAsia="es-MX"/>
        </w:rPr>
        <w:t>oder</w:t>
      </w:r>
      <w:proofErr w:type="spellEnd"/>
      <w:r w:rsidRPr="006375A0">
        <w:rPr>
          <w:kern w:val="2"/>
          <w:sz w:val="24"/>
          <w:szCs w:val="24"/>
          <w:lang w:val="en" w:eastAsia="es-MX"/>
        </w:rPr>
        <w:t xml:space="preserve"> </w:t>
      </w:r>
      <w:proofErr w:type="spellStart"/>
      <w:r w:rsidRPr="006375A0">
        <w:rPr>
          <w:kern w:val="2"/>
          <w:sz w:val="24"/>
          <w:szCs w:val="24"/>
          <w:lang w:val="en" w:eastAsia="es-MX"/>
        </w:rPr>
        <w:t>vom</w:t>
      </w:r>
      <w:proofErr w:type="spellEnd"/>
      <w:r w:rsidRPr="006375A0">
        <w:rPr>
          <w:kern w:val="2"/>
          <w:sz w:val="24"/>
          <w:szCs w:val="24"/>
          <w:lang w:val="en" w:eastAsia="es-MX"/>
        </w:rPr>
        <w:t xml:space="preserve"> </w:t>
      </w:r>
      <w:proofErr w:type="spellStart"/>
      <w:r w:rsidRPr="006375A0">
        <w:rPr>
          <w:kern w:val="2"/>
          <w:sz w:val="24"/>
          <w:szCs w:val="24"/>
          <w:lang w:val="en" w:eastAsia="es-MX"/>
        </w:rPr>
        <w:t>Kontext</w:t>
      </w:r>
      <w:proofErr w:type="spellEnd"/>
      <w:r w:rsidRPr="006375A0">
        <w:rPr>
          <w:kern w:val="2"/>
          <w:sz w:val="24"/>
          <w:szCs w:val="24"/>
          <w:lang w:val="en" w:eastAsia="es-MX"/>
        </w:rPr>
        <w:t xml:space="preserve"> ab. </w:t>
      </w:r>
      <w:r w:rsidRPr="00EA38FD">
        <w:rPr>
          <w:kern w:val="2"/>
          <w:sz w:val="24"/>
          <w:szCs w:val="24"/>
          <w:lang w:val="en" w:eastAsia="es-MX"/>
        </w:rPr>
        <w:t xml:space="preserve">Als Puffer </w:t>
      </w:r>
      <w:proofErr w:type="spellStart"/>
      <w:r w:rsidRPr="00EA38FD">
        <w:rPr>
          <w:kern w:val="2"/>
          <w:sz w:val="24"/>
          <w:szCs w:val="24"/>
          <w:lang w:val="en" w:eastAsia="es-MX"/>
        </w:rPr>
        <w:t>dient</w:t>
      </w:r>
      <w:proofErr w:type="spellEnd"/>
      <w:r w:rsidRPr="00EA38FD">
        <w:rPr>
          <w:kern w:val="2"/>
          <w:sz w:val="24"/>
          <w:szCs w:val="24"/>
          <w:lang w:val="en" w:eastAsia="es-MX"/>
        </w:rPr>
        <w:t xml:space="preserve"> die </w:t>
      </w:r>
      <w:proofErr w:type="spellStart"/>
      <w:r w:rsidRPr="00EA38FD">
        <w:rPr>
          <w:kern w:val="2"/>
          <w:sz w:val="24"/>
          <w:szCs w:val="24"/>
          <w:lang w:val="en" w:eastAsia="es-MX"/>
        </w:rPr>
        <w:t>standardisierte</w:t>
      </w:r>
      <w:proofErr w:type="spellEnd"/>
      <w:r w:rsidRPr="00EA38FD">
        <w:rPr>
          <w:kern w:val="2"/>
          <w:sz w:val="24"/>
          <w:szCs w:val="24"/>
          <w:lang w:val="en" w:eastAsia="es-MX"/>
        </w:rPr>
        <w:t xml:space="preserve"> </w:t>
      </w:r>
      <w:proofErr w:type="spellStart"/>
      <w:r w:rsidRPr="00EA38FD">
        <w:rPr>
          <w:kern w:val="2"/>
          <w:sz w:val="24"/>
          <w:szCs w:val="24"/>
          <w:lang w:val="en" w:eastAsia="es-MX"/>
        </w:rPr>
        <w:t>Sprache</w:t>
      </w:r>
      <w:proofErr w:type="spellEnd"/>
      <w:r w:rsidRPr="00EA38FD">
        <w:rPr>
          <w:kern w:val="2"/>
          <w:sz w:val="24"/>
          <w:szCs w:val="24"/>
          <w:lang w:val="en" w:eastAsia="es-MX"/>
        </w:rPr>
        <w:t xml:space="preserve">, </w:t>
      </w:r>
      <w:proofErr w:type="spellStart"/>
      <w:r w:rsidRPr="00EA38FD">
        <w:rPr>
          <w:kern w:val="2"/>
          <w:sz w:val="24"/>
          <w:szCs w:val="24"/>
          <w:lang w:val="en" w:eastAsia="es-MX"/>
        </w:rPr>
        <w:t>welche</w:t>
      </w:r>
      <w:proofErr w:type="spellEnd"/>
      <w:r w:rsidRPr="00EA38FD">
        <w:rPr>
          <w:kern w:val="2"/>
          <w:sz w:val="24"/>
          <w:szCs w:val="24"/>
          <w:lang w:val="en" w:eastAsia="es-MX"/>
        </w:rPr>
        <w:t xml:space="preserve"> </w:t>
      </w:r>
      <w:proofErr w:type="spellStart"/>
      <w:r w:rsidRPr="00EA38FD">
        <w:rPr>
          <w:kern w:val="2"/>
          <w:sz w:val="24"/>
          <w:szCs w:val="24"/>
          <w:lang w:val="en" w:eastAsia="es-MX"/>
        </w:rPr>
        <w:t>im</w:t>
      </w:r>
      <w:proofErr w:type="spellEnd"/>
      <w:r w:rsidRPr="00EA38FD">
        <w:rPr>
          <w:kern w:val="2"/>
          <w:sz w:val="24"/>
          <w:szCs w:val="24"/>
          <w:lang w:val="en" w:eastAsia="es-MX"/>
        </w:rPr>
        <w:t xml:space="preserve"> </w:t>
      </w:r>
      <w:proofErr w:type="spellStart"/>
      <w:r w:rsidRPr="00EA38FD">
        <w:rPr>
          <w:kern w:val="2"/>
          <w:sz w:val="24"/>
          <w:szCs w:val="24"/>
          <w:lang w:val="en" w:eastAsia="es-MX"/>
        </w:rPr>
        <w:t>Zentrum</w:t>
      </w:r>
      <w:proofErr w:type="spellEnd"/>
      <w:r w:rsidRPr="00EA38FD">
        <w:rPr>
          <w:kern w:val="2"/>
          <w:sz w:val="24"/>
          <w:szCs w:val="24"/>
          <w:lang w:val="en" w:eastAsia="es-MX"/>
        </w:rPr>
        <w:t xml:space="preserve"> </w:t>
      </w:r>
      <w:proofErr w:type="spellStart"/>
      <w:r w:rsidRPr="00EA38FD">
        <w:rPr>
          <w:kern w:val="2"/>
          <w:sz w:val="24"/>
          <w:szCs w:val="24"/>
          <w:lang w:val="en" w:eastAsia="es-MX"/>
        </w:rPr>
        <w:t>aller</w:t>
      </w:r>
      <w:proofErr w:type="spellEnd"/>
      <w:r w:rsidRPr="00EA38FD">
        <w:rPr>
          <w:kern w:val="2"/>
          <w:sz w:val="24"/>
          <w:szCs w:val="24"/>
          <w:lang w:val="en" w:eastAsia="es-MX"/>
        </w:rPr>
        <w:t xml:space="preserve"> </w:t>
      </w:r>
      <w:proofErr w:type="spellStart"/>
      <w:r w:rsidRPr="00EA38FD">
        <w:rPr>
          <w:kern w:val="2"/>
          <w:sz w:val="24"/>
          <w:szCs w:val="24"/>
          <w:lang w:val="en" w:eastAsia="es-MX"/>
        </w:rPr>
        <w:t>dieser</w:t>
      </w:r>
      <w:proofErr w:type="spellEnd"/>
      <w:r w:rsidRPr="00EA38FD">
        <w:rPr>
          <w:kern w:val="2"/>
          <w:sz w:val="24"/>
          <w:szCs w:val="24"/>
          <w:lang w:val="en" w:eastAsia="es-MX"/>
        </w:rPr>
        <w:t xml:space="preserve"> </w:t>
      </w:r>
      <w:proofErr w:type="spellStart"/>
      <w:r w:rsidRPr="00EA38FD">
        <w:rPr>
          <w:kern w:val="2"/>
          <w:sz w:val="24"/>
          <w:szCs w:val="24"/>
          <w:lang w:val="en" w:eastAsia="es-MX"/>
        </w:rPr>
        <w:t>Subsystemen</w:t>
      </w:r>
      <w:proofErr w:type="spellEnd"/>
      <w:r w:rsidRPr="00EA38FD">
        <w:rPr>
          <w:kern w:val="2"/>
          <w:sz w:val="24"/>
          <w:szCs w:val="24"/>
          <w:lang w:val="en" w:eastAsia="es-MX"/>
        </w:rPr>
        <w:t xml:space="preserve"> </w:t>
      </w:r>
      <w:proofErr w:type="spellStart"/>
      <w:r w:rsidRPr="00EA38FD">
        <w:rPr>
          <w:kern w:val="2"/>
          <w:sz w:val="24"/>
          <w:szCs w:val="24"/>
          <w:lang w:val="en" w:eastAsia="es-MX"/>
        </w:rPr>
        <w:t>liegt</w:t>
      </w:r>
      <w:proofErr w:type="spellEnd"/>
      <w:r w:rsidRPr="00EA38FD">
        <w:rPr>
          <w:kern w:val="2"/>
          <w:sz w:val="24"/>
          <w:szCs w:val="24"/>
          <w:lang w:val="en" w:eastAsia="es-MX"/>
        </w:rPr>
        <w:t xml:space="preserve"> und von </w:t>
      </w:r>
      <w:proofErr w:type="spellStart"/>
      <w:r w:rsidRPr="00EA38FD">
        <w:rPr>
          <w:kern w:val="2"/>
          <w:sz w:val="24"/>
          <w:szCs w:val="24"/>
          <w:lang w:val="en" w:eastAsia="es-MX"/>
        </w:rPr>
        <w:t>allen</w:t>
      </w:r>
      <w:proofErr w:type="spellEnd"/>
      <w:r w:rsidRPr="00EA38FD">
        <w:rPr>
          <w:kern w:val="2"/>
          <w:sz w:val="24"/>
          <w:szCs w:val="24"/>
          <w:lang w:val="en" w:eastAsia="es-MX"/>
        </w:rPr>
        <w:t xml:space="preserve"> Sprecher*</w:t>
      </w:r>
      <w:proofErr w:type="spellStart"/>
      <w:r w:rsidRPr="00EA38FD">
        <w:rPr>
          <w:kern w:val="2"/>
          <w:sz w:val="24"/>
          <w:szCs w:val="24"/>
          <w:lang w:val="en" w:eastAsia="es-MX"/>
        </w:rPr>
        <w:t>innen</w:t>
      </w:r>
      <w:proofErr w:type="spellEnd"/>
      <w:r w:rsidRPr="00EA38FD">
        <w:rPr>
          <w:kern w:val="2"/>
          <w:sz w:val="24"/>
          <w:szCs w:val="24"/>
          <w:lang w:val="en" w:eastAsia="es-MX"/>
        </w:rPr>
        <w:t xml:space="preserve"> </w:t>
      </w:r>
      <w:proofErr w:type="spellStart"/>
      <w:r w:rsidRPr="00EA38FD">
        <w:rPr>
          <w:kern w:val="2"/>
          <w:sz w:val="24"/>
          <w:szCs w:val="24"/>
          <w:lang w:val="en" w:eastAsia="es-MX"/>
        </w:rPr>
        <w:t>beherrscht</w:t>
      </w:r>
      <w:proofErr w:type="spellEnd"/>
      <w:r w:rsidRPr="00EA38FD">
        <w:rPr>
          <w:kern w:val="2"/>
          <w:sz w:val="24"/>
          <w:szCs w:val="24"/>
          <w:lang w:val="en" w:eastAsia="es-MX"/>
        </w:rPr>
        <w:t xml:space="preserve"> </w:t>
      </w:r>
      <w:proofErr w:type="spellStart"/>
      <w:r w:rsidRPr="00EA38FD">
        <w:rPr>
          <w:kern w:val="2"/>
          <w:sz w:val="24"/>
          <w:szCs w:val="24"/>
          <w:lang w:val="en" w:eastAsia="es-MX"/>
        </w:rPr>
        <w:t>wird</w:t>
      </w:r>
      <w:proofErr w:type="spellEnd"/>
      <w:r w:rsidRPr="00EA38FD">
        <w:rPr>
          <w:kern w:val="2"/>
          <w:sz w:val="24"/>
          <w:szCs w:val="24"/>
          <w:lang w:val="en" w:eastAsia="es-MX"/>
        </w:rPr>
        <w:t>.</w:t>
      </w:r>
      <w:r>
        <w:rPr>
          <w:lang w:val="en"/>
        </w:rPr>
        <w:t xml:space="preserve"> </w:t>
      </w:r>
      <w:r w:rsidRPr="006375A0">
        <w:rPr>
          <w:kern w:val="2"/>
          <w:sz w:val="24"/>
          <w:szCs w:val="24"/>
          <w:lang w:val="en" w:eastAsia="es-MX"/>
        </w:rPr>
        <w:t xml:space="preserve">Dies </w:t>
      </w:r>
      <w:proofErr w:type="spellStart"/>
      <w:r w:rsidRPr="006375A0">
        <w:rPr>
          <w:kern w:val="2"/>
          <w:sz w:val="24"/>
          <w:szCs w:val="24"/>
          <w:lang w:val="en" w:eastAsia="es-MX"/>
        </w:rPr>
        <w:t>konstituiert</w:t>
      </w:r>
      <w:proofErr w:type="spellEnd"/>
      <w:r w:rsidRPr="006375A0">
        <w:rPr>
          <w:kern w:val="2"/>
          <w:sz w:val="24"/>
          <w:szCs w:val="24"/>
          <w:lang w:val="en" w:eastAsia="es-MX"/>
        </w:rPr>
        <w:t xml:space="preserve"> </w:t>
      </w:r>
      <w:proofErr w:type="spellStart"/>
      <w:r w:rsidRPr="006375A0">
        <w:rPr>
          <w:kern w:val="2"/>
          <w:sz w:val="24"/>
          <w:szCs w:val="24"/>
          <w:lang w:val="en" w:eastAsia="es-MX"/>
        </w:rPr>
        <w:t>unsere</w:t>
      </w:r>
      <w:proofErr w:type="spellEnd"/>
      <w:r w:rsidRPr="006375A0">
        <w:rPr>
          <w:kern w:val="2"/>
          <w:sz w:val="24"/>
          <w:szCs w:val="24"/>
          <w:lang w:val="en" w:eastAsia="es-MX"/>
        </w:rPr>
        <w:t xml:space="preserve"> </w:t>
      </w:r>
      <w:proofErr w:type="spellStart"/>
      <w:r w:rsidRPr="006375A0">
        <w:rPr>
          <w:kern w:val="2"/>
          <w:sz w:val="24"/>
          <w:szCs w:val="24"/>
          <w:lang w:val="en" w:eastAsia="es-MX"/>
        </w:rPr>
        <w:t>innere</w:t>
      </w:r>
      <w:proofErr w:type="spellEnd"/>
      <w:r w:rsidRPr="006375A0">
        <w:rPr>
          <w:kern w:val="2"/>
          <w:sz w:val="24"/>
          <w:szCs w:val="24"/>
          <w:lang w:val="en" w:eastAsia="es-MX"/>
        </w:rPr>
        <w:t xml:space="preserve"> </w:t>
      </w:r>
      <w:proofErr w:type="spellStart"/>
      <w:r w:rsidRPr="006375A0">
        <w:rPr>
          <w:kern w:val="2"/>
          <w:sz w:val="24"/>
          <w:szCs w:val="24"/>
          <w:lang w:val="en" w:eastAsia="es-MX"/>
        </w:rPr>
        <w:t>Mehrsprachigkeit</w:t>
      </w:r>
      <w:proofErr w:type="spellEnd"/>
      <w:r w:rsidRPr="006375A0">
        <w:rPr>
          <w:kern w:val="2"/>
          <w:sz w:val="24"/>
          <w:szCs w:val="24"/>
          <w:lang w:val="en" w:eastAsia="es-MX"/>
        </w:rPr>
        <w:t xml:space="preserve"> und die </w:t>
      </w:r>
      <w:proofErr w:type="spellStart"/>
      <w:r w:rsidRPr="006375A0">
        <w:rPr>
          <w:kern w:val="2"/>
          <w:sz w:val="24"/>
          <w:szCs w:val="24"/>
          <w:lang w:val="en" w:eastAsia="es-MX"/>
        </w:rPr>
        <w:t>Nachrichtensprache</w:t>
      </w:r>
      <w:proofErr w:type="spellEnd"/>
      <w:r w:rsidRPr="006375A0">
        <w:rPr>
          <w:kern w:val="2"/>
          <w:sz w:val="24"/>
          <w:szCs w:val="24"/>
          <w:lang w:val="en" w:eastAsia="es-MX"/>
        </w:rPr>
        <w:t xml:space="preserve"> </w:t>
      </w:r>
      <w:proofErr w:type="spellStart"/>
      <w:r w:rsidRPr="006375A0">
        <w:rPr>
          <w:kern w:val="2"/>
          <w:sz w:val="24"/>
          <w:szCs w:val="24"/>
          <w:lang w:val="en" w:eastAsia="es-MX"/>
        </w:rPr>
        <w:t>ist</w:t>
      </w:r>
      <w:proofErr w:type="spellEnd"/>
      <w:r w:rsidRPr="006375A0">
        <w:rPr>
          <w:kern w:val="2"/>
          <w:sz w:val="24"/>
          <w:szCs w:val="24"/>
          <w:lang w:val="en" w:eastAsia="es-MX"/>
        </w:rPr>
        <w:t xml:space="preserve"> </w:t>
      </w:r>
      <w:proofErr w:type="spellStart"/>
      <w:r w:rsidRPr="006375A0">
        <w:rPr>
          <w:kern w:val="2"/>
          <w:sz w:val="24"/>
          <w:szCs w:val="24"/>
          <w:lang w:val="en" w:eastAsia="es-MX"/>
        </w:rPr>
        <w:t>folglich</w:t>
      </w:r>
      <w:proofErr w:type="spellEnd"/>
      <w:r w:rsidRPr="006375A0">
        <w:rPr>
          <w:kern w:val="2"/>
          <w:sz w:val="24"/>
          <w:szCs w:val="24"/>
          <w:lang w:val="en" w:eastAsia="es-MX"/>
        </w:rPr>
        <w:t xml:space="preserve"> für </w:t>
      </w:r>
      <w:proofErr w:type="spellStart"/>
      <w:r w:rsidRPr="006375A0">
        <w:rPr>
          <w:kern w:val="2"/>
          <w:sz w:val="24"/>
          <w:szCs w:val="24"/>
          <w:lang w:val="en" w:eastAsia="es-MX"/>
        </w:rPr>
        <w:t>deren</w:t>
      </w:r>
      <w:proofErr w:type="spellEnd"/>
      <w:r w:rsidRPr="006375A0">
        <w:rPr>
          <w:kern w:val="2"/>
          <w:sz w:val="24"/>
          <w:szCs w:val="24"/>
          <w:lang w:val="en" w:eastAsia="es-MX"/>
        </w:rPr>
        <w:t xml:space="preserve"> </w:t>
      </w:r>
      <w:proofErr w:type="spellStart"/>
      <w:r w:rsidRPr="006375A0">
        <w:rPr>
          <w:kern w:val="2"/>
          <w:sz w:val="24"/>
          <w:szCs w:val="24"/>
          <w:lang w:val="en" w:eastAsia="es-MX"/>
        </w:rPr>
        <w:t>Konsument</w:t>
      </w:r>
      <w:proofErr w:type="spellEnd"/>
      <w:r w:rsidRPr="006375A0">
        <w:rPr>
          <w:kern w:val="2"/>
          <w:sz w:val="24"/>
          <w:szCs w:val="24"/>
          <w:lang w:val="en" w:eastAsia="es-MX"/>
        </w:rPr>
        <w:t>*</w:t>
      </w:r>
      <w:proofErr w:type="spellStart"/>
      <w:r w:rsidRPr="006375A0">
        <w:rPr>
          <w:kern w:val="2"/>
          <w:sz w:val="24"/>
          <w:szCs w:val="24"/>
          <w:lang w:val="en" w:eastAsia="es-MX"/>
        </w:rPr>
        <w:t>innen</w:t>
      </w:r>
      <w:proofErr w:type="spellEnd"/>
      <w:r w:rsidRPr="006375A0">
        <w:rPr>
          <w:kern w:val="2"/>
          <w:sz w:val="24"/>
          <w:szCs w:val="24"/>
          <w:lang w:val="en" w:eastAsia="es-MX"/>
        </w:rPr>
        <w:t xml:space="preserve"> </w:t>
      </w:r>
      <w:proofErr w:type="spellStart"/>
      <w:r w:rsidRPr="006375A0">
        <w:rPr>
          <w:kern w:val="2"/>
          <w:sz w:val="24"/>
          <w:szCs w:val="24"/>
          <w:lang w:val="en" w:eastAsia="es-MX"/>
        </w:rPr>
        <w:t>eine</w:t>
      </w:r>
      <w:proofErr w:type="spellEnd"/>
      <w:r w:rsidRPr="006375A0">
        <w:rPr>
          <w:kern w:val="2"/>
          <w:sz w:val="24"/>
          <w:szCs w:val="24"/>
          <w:lang w:val="en" w:eastAsia="es-MX"/>
        </w:rPr>
        <w:t xml:space="preserve"> </w:t>
      </w:r>
      <w:proofErr w:type="spellStart"/>
      <w:r w:rsidRPr="006375A0">
        <w:rPr>
          <w:kern w:val="2"/>
          <w:sz w:val="24"/>
          <w:szCs w:val="24"/>
          <w:lang w:val="en" w:eastAsia="es-MX"/>
        </w:rPr>
        <w:t>ihrer</w:t>
      </w:r>
      <w:proofErr w:type="spellEnd"/>
      <w:r w:rsidRPr="006375A0">
        <w:rPr>
          <w:kern w:val="2"/>
          <w:sz w:val="24"/>
          <w:szCs w:val="24"/>
          <w:lang w:val="en" w:eastAsia="es-MX"/>
        </w:rPr>
        <w:t xml:space="preserve"> </w:t>
      </w:r>
      <w:proofErr w:type="spellStart"/>
      <w:r w:rsidRPr="006375A0">
        <w:rPr>
          <w:kern w:val="2"/>
          <w:sz w:val="24"/>
          <w:szCs w:val="24"/>
          <w:lang w:val="en" w:eastAsia="es-MX"/>
        </w:rPr>
        <w:t>Varietäten</w:t>
      </w:r>
      <w:proofErr w:type="spellEnd"/>
      <w:r w:rsidRPr="006375A0">
        <w:rPr>
          <w:kern w:val="2"/>
          <w:sz w:val="24"/>
          <w:szCs w:val="24"/>
          <w:lang w:val="en" w:eastAsia="es-MX"/>
        </w:rPr>
        <w:t>.</w:t>
      </w:r>
    </w:p>
    <w:p w14:paraId="4E15B0A9" w14:textId="77777777" w:rsidR="004B1A88" w:rsidRPr="00EA38FD"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r w:rsidRPr="00EA38FD">
        <w:rPr>
          <w:kern w:val="2"/>
          <w:sz w:val="24"/>
          <w:szCs w:val="24"/>
          <w:lang w:val="en" w:eastAsia="es-MX"/>
        </w:rPr>
        <w:t xml:space="preserve">Die </w:t>
      </w:r>
      <w:proofErr w:type="spellStart"/>
      <w:r w:rsidRPr="00EA38FD">
        <w:rPr>
          <w:kern w:val="2"/>
          <w:sz w:val="24"/>
          <w:szCs w:val="24"/>
          <w:lang w:val="en" w:eastAsia="es-MX"/>
        </w:rPr>
        <w:t>Standardsprache</w:t>
      </w:r>
      <w:proofErr w:type="spellEnd"/>
      <w:r w:rsidRPr="00EA38FD">
        <w:rPr>
          <w:kern w:val="2"/>
          <w:sz w:val="24"/>
          <w:szCs w:val="24"/>
          <w:lang w:val="en" w:eastAsia="es-MX"/>
        </w:rPr>
        <w:t>...</w:t>
      </w:r>
    </w:p>
    <w:p w14:paraId="31271BBC" w14:textId="77777777" w:rsidR="004B1A88" w:rsidRPr="006375A0" w:rsidRDefault="004B1A88" w:rsidP="00EB0A35">
      <w:pPr>
        <w:autoSpaceDE w:val="0"/>
        <w:autoSpaceDN w:val="0"/>
        <w:adjustRightInd w:val="0"/>
        <w:spacing w:line="360" w:lineRule="auto"/>
        <w:ind w:left="1418"/>
        <w:jc w:val="both"/>
        <w:rPr>
          <w:rFonts w:eastAsia="MS Gothic" w:cs="Arial"/>
          <w:kern w:val="2"/>
          <w:szCs w:val="24"/>
          <w:lang w:val="en-US" w:eastAsia="es-MX"/>
        </w:rPr>
      </w:pPr>
      <w:r w:rsidRPr="00EA38FD">
        <w:rPr>
          <w:kern w:val="2"/>
          <w:szCs w:val="24"/>
          <w:lang w:val="en" w:eastAsia="es-MX"/>
        </w:rPr>
        <w:lastRenderedPageBreak/>
        <w:t xml:space="preserve">[...] </w:t>
      </w:r>
      <w:proofErr w:type="spellStart"/>
      <w:r w:rsidRPr="00EA38FD">
        <w:rPr>
          <w:kern w:val="2"/>
          <w:szCs w:val="24"/>
          <w:lang w:val="en" w:eastAsia="es-MX"/>
        </w:rPr>
        <w:t>regelt</w:t>
      </w:r>
      <w:proofErr w:type="spellEnd"/>
      <w:r w:rsidRPr="00EA38FD">
        <w:rPr>
          <w:kern w:val="2"/>
          <w:szCs w:val="24"/>
          <w:lang w:val="en" w:eastAsia="es-MX"/>
        </w:rPr>
        <w:t xml:space="preserve"> </w:t>
      </w:r>
      <w:proofErr w:type="spellStart"/>
      <w:r w:rsidRPr="00EA38FD">
        <w:rPr>
          <w:kern w:val="2"/>
          <w:szCs w:val="24"/>
          <w:lang w:val="en" w:eastAsia="es-MX"/>
        </w:rPr>
        <w:t>weitgehend</w:t>
      </w:r>
      <w:proofErr w:type="spellEnd"/>
      <w:r w:rsidRPr="00EA38FD">
        <w:rPr>
          <w:kern w:val="2"/>
          <w:szCs w:val="24"/>
          <w:lang w:val="en" w:eastAsia="es-MX"/>
        </w:rPr>
        <w:t xml:space="preserve"> </w:t>
      </w:r>
      <w:proofErr w:type="spellStart"/>
      <w:r w:rsidRPr="00EA38FD">
        <w:rPr>
          <w:kern w:val="2"/>
          <w:szCs w:val="24"/>
          <w:lang w:val="en" w:eastAsia="es-MX"/>
        </w:rPr>
        <w:t>unabhängig</w:t>
      </w:r>
      <w:proofErr w:type="spellEnd"/>
      <w:r w:rsidRPr="00EA38FD">
        <w:rPr>
          <w:kern w:val="2"/>
          <w:szCs w:val="24"/>
          <w:lang w:val="en" w:eastAsia="es-MX"/>
        </w:rPr>
        <w:t xml:space="preserve"> von </w:t>
      </w:r>
      <w:proofErr w:type="spellStart"/>
      <w:r w:rsidRPr="00EA38FD">
        <w:rPr>
          <w:kern w:val="2"/>
          <w:szCs w:val="24"/>
          <w:lang w:val="en" w:eastAsia="es-MX"/>
        </w:rPr>
        <w:t>räumlichen</w:t>
      </w:r>
      <w:proofErr w:type="spellEnd"/>
      <w:r w:rsidRPr="00EA38FD">
        <w:rPr>
          <w:kern w:val="2"/>
          <w:szCs w:val="24"/>
          <w:lang w:val="en" w:eastAsia="es-MX"/>
        </w:rPr>
        <w:t xml:space="preserve"> </w:t>
      </w:r>
      <w:proofErr w:type="spellStart"/>
      <w:r w:rsidRPr="00EA38FD">
        <w:rPr>
          <w:kern w:val="2"/>
          <w:szCs w:val="24"/>
          <w:lang w:val="en" w:eastAsia="es-MX"/>
        </w:rPr>
        <w:t>oder</w:t>
      </w:r>
      <w:proofErr w:type="spellEnd"/>
      <w:r w:rsidRPr="00EA38FD">
        <w:rPr>
          <w:kern w:val="2"/>
          <w:szCs w:val="24"/>
          <w:lang w:val="en" w:eastAsia="es-MX"/>
        </w:rPr>
        <w:t xml:space="preserve"> </w:t>
      </w:r>
      <w:proofErr w:type="spellStart"/>
      <w:r w:rsidRPr="00EA38FD">
        <w:rPr>
          <w:kern w:val="2"/>
          <w:szCs w:val="24"/>
          <w:lang w:val="en" w:eastAsia="es-MX"/>
        </w:rPr>
        <w:t>situativen</w:t>
      </w:r>
      <w:proofErr w:type="spellEnd"/>
      <w:r w:rsidRPr="00EA38FD">
        <w:rPr>
          <w:kern w:val="2"/>
          <w:szCs w:val="24"/>
          <w:lang w:val="en" w:eastAsia="es-MX"/>
        </w:rPr>
        <w:t xml:space="preserve"> </w:t>
      </w:r>
      <w:proofErr w:type="spellStart"/>
      <w:r w:rsidRPr="00EA38FD">
        <w:rPr>
          <w:kern w:val="2"/>
          <w:szCs w:val="24"/>
          <w:lang w:val="en" w:eastAsia="es-MX"/>
        </w:rPr>
        <w:t>Gegebenheiten</w:t>
      </w:r>
      <w:proofErr w:type="spellEnd"/>
      <w:r w:rsidRPr="00EA38FD">
        <w:rPr>
          <w:kern w:val="2"/>
          <w:szCs w:val="24"/>
          <w:lang w:val="en" w:eastAsia="es-MX"/>
        </w:rPr>
        <w:t xml:space="preserve"> den </w:t>
      </w:r>
      <w:proofErr w:type="spellStart"/>
      <w:r w:rsidRPr="00EA38FD">
        <w:rPr>
          <w:kern w:val="2"/>
          <w:szCs w:val="24"/>
          <w:lang w:val="en" w:eastAsia="es-MX"/>
        </w:rPr>
        <w:t>alltäglichen</w:t>
      </w:r>
      <w:proofErr w:type="spellEnd"/>
      <w:r w:rsidRPr="00EA38FD">
        <w:rPr>
          <w:kern w:val="2"/>
          <w:szCs w:val="24"/>
          <w:lang w:val="en" w:eastAsia="es-MX"/>
        </w:rPr>
        <w:t xml:space="preserve"> </w:t>
      </w:r>
      <w:proofErr w:type="spellStart"/>
      <w:r w:rsidRPr="00EA38FD">
        <w:rPr>
          <w:kern w:val="2"/>
          <w:szCs w:val="24"/>
          <w:lang w:val="en" w:eastAsia="es-MX"/>
        </w:rPr>
        <w:t>Austausch</w:t>
      </w:r>
      <w:proofErr w:type="spellEnd"/>
      <w:r w:rsidRPr="00EA38FD">
        <w:rPr>
          <w:kern w:val="2"/>
          <w:szCs w:val="24"/>
          <w:lang w:val="en" w:eastAsia="es-MX"/>
        </w:rPr>
        <w:t xml:space="preserve"> </w:t>
      </w:r>
      <w:proofErr w:type="spellStart"/>
      <w:r w:rsidRPr="00EA38FD">
        <w:rPr>
          <w:kern w:val="2"/>
          <w:szCs w:val="24"/>
          <w:lang w:val="en" w:eastAsia="es-MX"/>
        </w:rPr>
        <w:t>miteinander</w:t>
      </w:r>
      <w:proofErr w:type="spellEnd"/>
      <w:r w:rsidRPr="00EA38FD">
        <w:rPr>
          <w:kern w:val="2"/>
          <w:szCs w:val="24"/>
          <w:lang w:val="en" w:eastAsia="es-MX"/>
        </w:rPr>
        <w:t xml:space="preserve">, den </w:t>
      </w:r>
      <w:proofErr w:type="spellStart"/>
      <w:r w:rsidRPr="00EA38FD">
        <w:rPr>
          <w:kern w:val="2"/>
          <w:szCs w:val="24"/>
          <w:lang w:val="en" w:eastAsia="es-MX"/>
        </w:rPr>
        <w:t>Umgang</w:t>
      </w:r>
      <w:proofErr w:type="spellEnd"/>
      <w:r w:rsidRPr="00EA38FD">
        <w:rPr>
          <w:kern w:val="2"/>
          <w:szCs w:val="24"/>
          <w:lang w:val="en" w:eastAsia="es-MX"/>
        </w:rPr>
        <w:t xml:space="preserve"> </w:t>
      </w:r>
      <w:proofErr w:type="spellStart"/>
      <w:r w:rsidRPr="00EA38FD">
        <w:rPr>
          <w:kern w:val="2"/>
          <w:szCs w:val="24"/>
          <w:lang w:val="en" w:eastAsia="es-MX"/>
        </w:rPr>
        <w:t>mit</w:t>
      </w:r>
      <w:proofErr w:type="spellEnd"/>
      <w:r w:rsidRPr="00EA38FD">
        <w:rPr>
          <w:kern w:val="2"/>
          <w:szCs w:val="24"/>
          <w:lang w:val="en" w:eastAsia="es-MX"/>
        </w:rPr>
        <w:t xml:space="preserve"> </w:t>
      </w:r>
      <w:proofErr w:type="spellStart"/>
      <w:r w:rsidRPr="00EA38FD">
        <w:rPr>
          <w:kern w:val="2"/>
          <w:szCs w:val="24"/>
          <w:lang w:val="en" w:eastAsia="es-MX"/>
        </w:rPr>
        <w:t>Behörden</w:t>
      </w:r>
      <w:proofErr w:type="spellEnd"/>
      <w:r w:rsidRPr="00EA38FD">
        <w:rPr>
          <w:kern w:val="2"/>
          <w:szCs w:val="24"/>
          <w:lang w:val="en" w:eastAsia="es-MX"/>
        </w:rPr>
        <w:t xml:space="preserve"> und </w:t>
      </w:r>
      <w:proofErr w:type="spellStart"/>
      <w:r w:rsidRPr="00EA38FD">
        <w:rPr>
          <w:kern w:val="2"/>
          <w:szCs w:val="24"/>
          <w:lang w:val="en" w:eastAsia="es-MX"/>
        </w:rPr>
        <w:t>anderen</w:t>
      </w:r>
      <w:proofErr w:type="spellEnd"/>
      <w:r w:rsidRPr="00EA38FD">
        <w:rPr>
          <w:kern w:val="2"/>
          <w:szCs w:val="24"/>
          <w:lang w:val="en" w:eastAsia="es-MX"/>
        </w:rPr>
        <w:t xml:space="preserve"> </w:t>
      </w:r>
      <w:proofErr w:type="spellStart"/>
      <w:r w:rsidRPr="00EA38FD">
        <w:rPr>
          <w:kern w:val="2"/>
          <w:szCs w:val="24"/>
          <w:lang w:val="en" w:eastAsia="es-MX"/>
        </w:rPr>
        <w:t>Institutionen</w:t>
      </w:r>
      <w:proofErr w:type="spellEnd"/>
      <w:r w:rsidRPr="00EA38FD">
        <w:rPr>
          <w:kern w:val="2"/>
          <w:szCs w:val="24"/>
          <w:lang w:val="en" w:eastAsia="es-MX"/>
        </w:rPr>
        <w:t xml:space="preserve">. </w:t>
      </w:r>
      <w:r w:rsidRPr="006375A0">
        <w:rPr>
          <w:kern w:val="2"/>
          <w:szCs w:val="24"/>
          <w:lang w:val="en" w:eastAsia="es-MX"/>
        </w:rPr>
        <w:t xml:space="preserve">Sie </w:t>
      </w:r>
      <w:proofErr w:type="spellStart"/>
      <w:r w:rsidRPr="006375A0">
        <w:rPr>
          <w:kern w:val="2"/>
          <w:szCs w:val="24"/>
          <w:lang w:val="en" w:eastAsia="es-MX"/>
        </w:rPr>
        <w:t>ist</w:t>
      </w:r>
      <w:proofErr w:type="spellEnd"/>
      <w:r w:rsidRPr="006375A0">
        <w:rPr>
          <w:kern w:val="2"/>
          <w:szCs w:val="24"/>
          <w:lang w:val="en" w:eastAsia="es-MX"/>
        </w:rPr>
        <w:t xml:space="preserve"> </w:t>
      </w:r>
      <w:proofErr w:type="spellStart"/>
      <w:r w:rsidRPr="006375A0">
        <w:rPr>
          <w:kern w:val="2"/>
          <w:szCs w:val="24"/>
          <w:lang w:val="en" w:eastAsia="es-MX"/>
        </w:rPr>
        <w:t>Grundlage</w:t>
      </w:r>
      <w:proofErr w:type="spellEnd"/>
      <w:r w:rsidRPr="006375A0">
        <w:rPr>
          <w:kern w:val="2"/>
          <w:szCs w:val="24"/>
          <w:lang w:val="en" w:eastAsia="es-MX"/>
        </w:rPr>
        <w:t xml:space="preserve"> für den </w:t>
      </w:r>
      <w:proofErr w:type="spellStart"/>
      <w:r w:rsidRPr="006375A0">
        <w:rPr>
          <w:kern w:val="2"/>
          <w:szCs w:val="24"/>
          <w:lang w:val="en" w:eastAsia="es-MX"/>
        </w:rPr>
        <w:t>Schriftverkehr</w:t>
      </w:r>
      <w:proofErr w:type="spellEnd"/>
      <w:r w:rsidRPr="006375A0">
        <w:rPr>
          <w:kern w:val="2"/>
          <w:szCs w:val="24"/>
          <w:lang w:val="en" w:eastAsia="es-MX"/>
        </w:rPr>
        <w:t xml:space="preserve">, für </w:t>
      </w:r>
      <w:proofErr w:type="spellStart"/>
      <w:r w:rsidRPr="006375A0">
        <w:rPr>
          <w:kern w:val="2"/>
          <w:szCs w:val="24"/>
          <w:lang w:val="en" w:eastAsia="es-MX"/>
        </w:rPr>
        <w:t>Ausbildung</w:t>
      </w:r>
      <w:proofErr w:type="spellEnd"/>
      <w:r w:rsidRPr="006375A0">
        <w:rPr>
          <w:kern w:val="2"/>
          <w:szCs w:val="24"/>
          <w:lang w:val="en" w:eastAsia="es-MX"/>
        </w:rPr>
        <w:t xml:space="preserve"> und </w:t>
      </w:r>
      <w:proofErr w:type="spellStart"/>
      <w:r w:rsidRPr="006375A0">
        <w:rPr>
          <w:kern w:val="2"/>
          <w:szCs w:val="24"/>
          <w:lang w:val="en" w:eastAsia="es-MX"/>
        </w:rPr>
        <w:t>Wissensvermittlung</w:t>
      </w:r>
      <w:proofErr w:type="spellEnd"/>
      <w:r w:rsidRPr="006375A0">
        <w:rPr>
          <w:kern w:val="2"/>
          <w:szCs w:val="24"/>
          <w:lang w:val="en" w:eastAsia="es-MX"/>
        </w:rPr>
        <w:t xml:space="preserve">, für </w:t>
      </w:r>
      <w:proofErr w:type="spellStart"/>
      <w:r w:rsidRPr="006375A0">
        <w:rPr>
          <w:kern w:val="2"/>
          <w:szCs w:val="24"/>
          <w:lang w:val="en" w:eastAsia="es-MX"/>
        </w:rPr>
        <w:t>Nachrichten</w:t>
      </w:r>
      <w:proofErr w:type="spellEnd"/>
      <w:r w:rsidRPr="006375A0">
        <w:rPr>
          <w:kern w:val="2"/>
          <w:szCs w:val="24"/>
          <w:lang w:val="en" w:eastAsia="es-MX"/>
        </w:rPr>
        <w:t xml:space="preserve"> in </w:t>
      </w:r>
      <w:proofErr w:type="spellStart"/>
      <w:r w:rsidRPr="006375A0">
        <w:rPr>
          <w:kern w:val="2"/>
          <w:szCs w:val="24"/>
          <w:lang w:val="en" w:eastAsia="es-MX"/>
        </w:rPr>
        <w:t>Massenmedien</w:t>
      </w:r>
      <w:proofErr w:type="spellEnd"/>
      <w:r w:rsidRPr="006375A0">
        <w:rPr>
          <w:kern w:val="2"/>
          <w:szCs w:val="24"/>
          <w:lang w:val="en" w:eastAsia="es-MX"/>
        </w:rPr>
        <w:t xml:space="preserve"> </w:t>
      </w:r>
      <w:proofErr w:type="spellStart"/>
      <w:r w:rsidRPr="006375A0">
        <w:rPr>
          <w:kern w:val="2"/>
          <w:szCs w:val="24"/>
          <w:lang w:val="en" w:eastAsia="es-MX"/>
        </w:rPr>
        <w:t>oder</w:t>
      </w:r>
      <w:proofErr w:type="spellEnd"/>
      <w:r w:rsidRPr="006375A0">
        <w:rPr>
          <w:kern w:val="2"/>
          <w:szCs w:val="24"/>
          <w:lang w:val="en" w:eastAsia="es-MX"/>
        </w:rPr>
        <w:t xml:space="preserve"> für </w:t>
      </w:r>
      <w:proofErr w:type="spellStart"/>
      <w:r w:rsidRPr="006375A0">
        <w:rPr>
          <w:kern w:val="2"/>
          <w:szCs w:val="24"/>
          <w:lang w:val="en" w:eastAsia="es-MX"/>
        </w:rPr>
        <w:t>Autorinnen</w:t>
      </w:r>
      <w:proofErr w:type="spellEnd"/>
      <w:r w:rsidRPr="006375A0">
        <w:rPr>
          <w:kern w:val="2"/>
          <w:szCs w:val="24"/>
          <w:lang w:val="en" w:eastAsia="es-MX"/>
        </w:rPr>
        <w:t xml:space="preserve"> und </w:t>
      </w:r>
      <w:proofErr w:type="spellStart"/>
      <w:r w:rsidRPr="006375A0">
        <w:rPr>
          <w:kern w:val="2"/>
          <w:szCs w:val="24"/>
          <w:lang w:val="en" w:eastAsia="es-MX"/>
        </w:rPr>
        <w:t>Autoren</w:t>
      </w:r>
      <w:proofErr w:type="spellEnd"/>
      <w:r w:rsidRPr="006375A0">
        <w:rPr>
          <w:kern w:val="2"/>
          <w:szCs w:val="24"/>
          <w:lang w:val="en" w:eastAsia="es-MX"/>
        </w:rPr>
        <w:t xml:space="preserve"> von </w:t>
      </w:r>
      <w:proofErr w:type="spellStart"/>
      <w:r w:rsidRPr="006375A0">
        <w:rPr>
          <w:kern w:val="2"/>
          <w:szCs w:val="24"/>
          <w:lang w:val="en" w:eastAsia="es-MX"/>
        </w:rPr>
        <w:t>Büchern</w:t>
      </w:r>
      <w:proofErr w:type="spellEnd"/>
      <w:r w:rsidRPr="006375A0">
        <w:rPr>
          <w:kern w:val="2"/>
          <w:szCs w:val="24"/>
          <w:lang w:val="en" w:eastAsia="es-MX"/>
        </w:rPr>
        <w:t xml:space="preserve">. Die </w:t>
      </w:r>
      <w:proofErr w:type="spellStart"/>
      <w:r w:rsidRPr="006375A0">
        <w:rPr>
          <w:kern w:val="2"/>
          <w:szCs w:val="24"/>
          <w:lang w:val="en" w:eastAsia="es-MX"/>
        </w:rPr>
        <w:t>Standardsprache</w:t>
      </w:r>
      <w:proofErr w:type="spellEnd"/>
      <w:r w:rsidRPr="006375A0">
        <w:rPr>
          <w:kern w:val="2"/>
          <w:szCs w:val="24"/>
          <w:lang w:val="en" w:eastAsia="es-MX"/>
        </w:rPr>
        <w:t xml:space="preserve"> </w:t>
      </w:r>
      <w:proofErr w:type="spellStart"/>
      <w:r w:rsidRPr="006375A0">
        <w:rPr>
          <w:kern w:val="2"/>
          <w:szCs w:val="24"/>
          <w:lang w:val="en" w:eastAsia="es-MX"/>
        </w:rPr>
        <w:t>ist</w:t>
      </w:r>
      <w:proofErr w:type="spellEnd"/>
      <w:r w:rsidRPr="006375A0">
        <w:rPr>
          <w:kern w:val="2"/>
          <w:szCs w:val="24"/>
          <w:lang w:val="en" w:eastAsia="es-MX"/>
        </w:rPr>
        <w:t xml:space="preserve"> </w:t>
      </w:r>
      <w:proofErr w:type="spellStart"/>
      <w:r w:rsidRPr="006375A0">
        <w:rPr>
          <w:kern w:val="2"/>
          <w:szCs w:val="24"/>
          <w:lang w:val="en" w:eastAsia="es-MX"/>
        </w:rPr>
        <w:t>normativ</w:t>
      </w:r>
      <w:proofErr w:type="spellEnd"/>
      <w:r w:rsidRPr="006375A0">
        <w:rPr>
          <w:kern w:val="2"/>
          <w:szCs w:val="24"/>
          <w:lang w:val="en" w:eastAsia="es-MX"/>
        </w:rPr>
        <w:t xml:space="preserve"> am </w:t>
      </w:r>
      <w:proofErr w:type="spellStart"/>
      <w:r w:rsidRPr="006375A0">
        <w:rPr>
          <w:kern w:val="2"/>
          <w:szCs w:val="24"/>
          <w:lang w:val="en" w:eastAsia="es-MX"/>
        </w:rPr>
        <w:t>strengsten</w:t>
      </w:r>
      <w:proofErr w:type="spellEnd"/>
      <w:r w:rsidRPr="006375A0">
        <w:rPr>
          <w:kern w:val="2"/>
          <w:szCs w:val="24"/>
          <w:lang w:val="en" w:eastAsia="es-MX"/>
        </w:rPr>
        <w:t xml:space="preserve"> </w:t>
      </w:r>
      <w:proofErr w:type="spellStart"/>
      <w:r w:rsidRPr="006375A0">
        <w:rPr>
          <w:kern w:val="2"/>
          <w:szCs w:val="24"/>
          <w:lang w:val="en" w:eastAsia="es-MX"/>
        </w:rPr>
        <w:t>geregelt</w:t>
      </w:r>
      <w:proofErr w:type="spellEnd"/>
      <w:r w:rsidRPr="006375A0">
        <w:rPr>
          <w:kern w:val="2"/>
          <w:szCs w:val="24"/>
          <w:lang w:val="en" w:eastAsia="es-MX"/>
        </w:rPr>
        <w:t xml:space="preserve">, </w:t>
      </w:r>
      <w:proofErr w:type="spellStart"/>
      <w:r w:rsidRPr="006375A0">
        <w:rPr>
          <w:kern w:val="2"/>
          <w:szCs w:val="24"/>
          <w:lang w:val="en" w:eastAsia="es-MX"/>
        </w:rPr>
        <w:t>sie</w:t>
      </w:r>
      <w:proofErr w:type="spellEnd"/>
      <w:r w:rsidRPr="006375A0">
        <w:rPr>
          <w:kern w:val="2"/>
          <w:szCs w:val="24"/>
          <w:lang w:val="en" w:eastAsia="es-MX"/>
        </w:rPr>
        <w:t xml:space="preserve"> </w:t>
      </w:r>
      <w:proofErr w:type="spellStart"/>
      <w:r w:rsidRPr="006375A0">
        <w:rPr>
          <w:kern w:val="2"/>
          <w:szCs w:val="24"/>
          <w:lang w:val="en" w:eastAsia="es-MX"/>
        </w:rPr>
        <w:t>ist</w:t>
      </w:r>
      <w:proofErr w:type="spellEnd"/>
      <w:r w:rsidRPr="006375A0">
        <w:rPr>
          <w:kern w:val="2"/>
          <w:szCs w:val="24"/>
          <w:lang w:val="en" w:eastAsia="es-MX"/>
        </w:rPr>
        <w:t xml:space="preserve"> </w:t>
      </w:r>
      <w:proofErr w:type="spellStart"/>
      <w:r w:rsidRPr="006375A0">
        <w:rPr>
          <w:kern w:val="2"/>
          <w:szCs w:val="24"/>
          <w:lang w:val="en" w:eastAsia="es-MX"/>
        </w:rPr>
        <w:t>Unterrichtsgegenstand</w:t>
      </w:r>
      <w:proofErr w:type="spellEnd"/>
      <w:r w:rsidRPr="006375A0">
        <w:rPr>
          <w:kern w:val="2"/>
          <w:szCs w:val="24"/>
          <w:lang w:val="en" w:eastAsia="es-MX"/>
        </w:rPr>
        <w:t xml:space="preserve"> und </w:t>
      </w:r>
      <w:proofErr w:type="spellStart"/>
      <w:r w:rsidRPr="006375A0">
        <w:rPr>
          <w:kern w:val="2"/>
          <w:szCs w:val="24"/>
          <w:lang w:val="en" w:eastAsia="es-MX"/>
        </w:rPr>
        <w:t>Unterrichtsgrundlage</w:t>
      </w:r>
      <w:proofErr w:type="spellEnd"/>
      <w:r w:rsidRPr="006375A0">
        <w:rPr>
          <w:kern w:val="2"/>
          <w:szCs w:val="24"/>
          <w:lang w:val="en" w:eastAsia="es-MX"/>
        </w:rPr>
        <w:t xml:space="preserve"> in </w:t>
      </w:r>
      <w:proofErr w:type="spellStart"/>
      <w:r w:rsidRPr="006375A0">
        <w:rPr>
          <w:kern w:val="2"/>
          <w:szCs w:val="24"/>
          <w:lang w:val="en" w:eastAsia="es-MX"/>
        </w:rPr>
        <w:t>allen</w:t>
      </w:r>
      <w:proofErr w:type="spellEnd"/>
      <w:r w:rsidRPr="006375A0">
        <w:rPr>
          <w:kern w:val="2"/>
          <w:szCs w:val="24"/>
          <w:lang w:val="en" w:eastAsia="es-MX"/>
        </w:rPr>
        <w:t xml:space="preserve"> </w:t>
      </w:r>
      <w:proofErr w:type="spellStart"/>
      <w:r w:rsidRPr="006375A0">
        <w:rPr>
          <w:kern w:val="2"/>
          <w:szCs w:val="24"/>
          <w:lang w:val="en" w:eastAsia="es-MX"/>
        </w:rPr>
        <w:t>Schulen</w:t>
      </w:r>
      <w:proofErr w:type="spellEnd"/>
      <w:r w:rsidRPr="006375A0">
        <w:rPr>
          <w:kern w:val="2"/>
          <w:szCs w:val="24"/>
          <w:lang w:val="en" w:eastAsia="es-MX"/>
        </w:rPr>
        <w:t>. (Reus, 2020, S. 20)</w:t>
      </w:r>
    </w:p>
    <w:p w14:paraId="445FDB0E"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
    <w:p w14:paraId="2C63872C" w14:textId="77777777" w:rsidR="004B1A88" w:rsidRPr="00812CB4" w:rsidRDefault="004B1A88" w:rsidP="00EB0A35">
      <w:pPr>
        <w:autoSpaceDE w:val="0"/>
        <w:autoSpaceDN w:val="0"/>
        <w:adjustRightInd w:val="0"/>
        <w:spacing w:line="360" w:lineRule="auto"/>
        <w:jc w:val="both"/>
        <w:rPr>
          <w:rFonts w:eastAsia="MS Gothic" w:cs="Arial"/>
          <w:kern w:val="2"/>
          <w:sz w:val="24"/>
          <w:szCs w:val="24"/>
          <w:lang w:val="en" w:eastAsia="es-MX"/>
        </w:rPr>
      </w:pPr>
      <w:r w:rsidRPr="006375A0">
        <w:rPr>
          <w:kern w:val="2"/>
          <w:sz w:val="24"/>
          <w:szCs w:val="24"/>
          <w:lang w:val="en" w:eastAsia="es-MX"/>
        </w:rPr>
        <w:t xml:space="preserve">Die </w:t>
      </w:r>
      <w:proofErr w:type="spellStart"/>
      <w:r w:rsidRPr="006375A0">
        <w:rPr>
          <w:kern w:val="2"/>
          <w:sz w:val="24"/>
          <w:szCs w:val="24"/>
          <w:lang w:val="en" w:eastAsia="es-MX"/>
        </w:rPr>
        <w:t>Mediensprache</w:t>
      </w:r>
      <w:proofErr w:type="spellEnd"/>
      <w:r w:rsidRPr="006375A0">
        <w:rPr>
          <w:kern w:val="2"/>
          <w:sz w:val="24"/>
          <w:szCs w:val="24"/>
          <w:lang w:val="en" w:eastAsia="es-MX"/>
        </w:rPr>
        <w:t xml:space="preserve"> </w:t>
      </w:r>
      <w:proofErr w:type="spellStart"/>
      <w:r w:rsidRPr="006375A0">
        <w:rPr>
          <w:kern w:val="2"/>
          <w:sz w:val="24"/>
          <w:szCs w:val="24"/>
          <w:lang w:val="en" w:eastAsia="es-MX"/>
        </w:rPr>
        <w:t>befindet</w:t>
      </w:r>
      <w:proofErr w:type="spellEnd"/>
      <w:r w:rsidRPr="006375A0">
        <w:rPr>
          <w:kern w:val="2"/>
          <w:sz w:val="24"/>
          <w:szCs w:val="24"/>
          <w:lang w:val="en" w:eastAsia="es-MX"/>
        </w:rPr>
        <w:t xml:space="preserve"> </w:t>
      </w:r>
      <w:proofErr w:type="spellStart"/>
      <w:r w:rsidRPr="006375A0">
        <w:rPr>
          <w:kern w:val="2"/>
          <w:sz w:val="24"/>
          <w:szCs w:val="24"/>
          <w:lang w:val="en" w:eastAsia="es-MX"/>
        </w:rPr>
        <w:t>sich</w:t>
      </w:r>
      <w:proofErr w:type="spellEnd"/>
      <w:r w:rsidRPr="006375A0">
        <w:rPr>
          <w:kern w:val="2"/>
          <w:sz w:val="24"/>
          <w:szCs w:val="24"/>
          <w:lang w:val="en" w:eastAsia="es-MX"/>
        </w:rPr>
        <w:t xml:space="preserve"> </w:t>
      </w:r>
      <w:proofErr w:type="spellStart"/>
      <w:r w:rsidRPr="006375A0">
        <w:rPr>
          <w:kern w:val="2"/>
          <w:sz w:val="24"/>
          <w:szCs w:val="24"/>
          <w:lang w:val="en" w:eastAsia="es-MX"/>
        </w:rPr>
        <w:t>zwischen</w:t>
      </w:r>
      <w:proofErr w:type="spellEnd"/>
      <w:r w:rsidRPr="006375A0">
        <w:rPr>
          <w:kern w:val="2"/>
          <w:sz w:val="24"/>
          <w:szCs w:val="24"/>
          <w:lang w:val="en" w:eastAsia="es-MX"/>
        </w:rPr>
        <w:t xml:space="preserve"> der </w:t>
      </w:r>
      <w:proofErr w:type="spellStart"/>
      <w:r w:rsidRPr="006375A0">
        <w:rPr>
          <w:kern w:val="2"/>
          <w:sz w:val="24"/>
          <w:szCs w:val="24"/>
          <w:lang w:val="en" w:eastAsia="es-MX"/>
        </w:rPr>
        <w:t>Standardsprache</w:t>
      </w:r>
      <w:proofErr w:type="spellEnd"/>
      <w:r w:rsidRPr="006375A0">
        <w:rPr>
          <w:kern w:val="2"/>
          <w:sz w:val="24"/>
          <w:szCs w:val="24"/>
          <w:lang w:val="en" w:eastAsia="es-MX"/>
        </w:rPr>
        <w:t xml:space="preserve"> und den </w:t>
      </w:r>
      <w:proofErr w:type="spellStart"/>
      <w:r w:rsidRPr="006375A0">
        <w:rPr>
          <w:kern w:val="2"/>
          <w:sz w:val="24"/>
          <w:szCs w:val="24"/>
          <w:lang w:val="en" w:eastAsia="es-MX"/>
        </w:rPr>
        <w:t>anderen</w:t>
      </w:r>
      <w:proofErr w:type="spellEnd"/>
      <w:r w:rsidRPr="006375A0">
        <w:rPr>
          <w:kern w:val="2"/>
          <w:sz w:val="24"/>
          <w:szCs w:val="24"/>
          <w:lang w:val="en" w:eastAsia="es-MX"/>
        </w:rPr>
        <w:t xml:space="preserve"> </w:t>
      </w:r>
      <w:proofErr w:type="spellStart"/>
      <w:r w:rsidRPr="006375A0">
        <w:rPr>
          <w:kern w:val="2"/>
          <w:sz w:val="24"/>
          <w:szCs w:val="24"/>
          <w:lang w:val="en" w:eastAsia="es-MX"/>
        </w:rPr>
        <w:t>Varietäten</w:t>
      </w:r>
      <w:proofErr w:type="spellEnd"/>
      <w:r w:rsidRPr="006375A0">
        <w:rPr>
          <w:kern w:val="2"/>
          <w:sz w:val="24"/>
          <w:szCs w:val="24"/>
          <w:lang w:val="en" w:eastAsia="es-MX"/>
        </w:rPr>
        <w:t xml:space="preserve">. </w:t>
      </w:r>
      <w:proofErr w:type="spellStart"/>
      <w:r w:rsidRPr="006375A0">
        <w:rPr>
          <w:kern w:val="2"/>
          <w:sz w:val="24"/>
          <w:szCs w:val="24"/>
          <w:lang w:val="en" w:eastAsia="es-MX"/>
        </w:rPr>
        <w:t>Damit</w:t>
      </w:r>
      <w:proofErr w:type="spellEnd"/>
      <w:r w:rsidRPr="006375A0">
        <w:rPr>
          <w:kern w:val="2"/>
          <w:sz w:val="24"/>
          <w:szCs w:val="24"/>
          <w:lang w:val="en" w:eastAsia="es-MX"/>
        </w:rPr>
        <w:t xml:space="preserve"> </w:t>
      </w:r>
      <w:proofErr w:type="spellStart"/>
      <w:r w:rsidRPr="006375A0">
        <w:rPr>
          <w:kern w:val="2"/>
          <w:sz w:val="24"/>
          <w:szCs w:val="24"/>
          <w:lang w:val="en" w:eastAsia="es-MX"/>
        </w:rPr>
        <w:t>wirkt</w:t>
      </w:r>
      <w:proofErr w:type="spellEnd"/>
      <w:r w:rsidRPr="006375A0">
        <w:rPr>
          <w:kern w:val="2"/>
          <w:sz w:val="24"/>
          <w:szCs w:val="24"/>
          <w:lang w:val="en" w:eastAsia="es-MX"/>
        </w:rPr>
        <w:t xml:space="preserve"> die </w:t>
      </w:r>
      <w:proofErr w:type="spellStart"/>
      <w:r w:rsidRPr="006375A0">
        <w:rPr>
          <w:kern w:val="2"/>
          <w:sz w:val="24"/>
          <w:szCs w:val="24"/>
          <w:lang w:val="en" w:eastAsia="es-MX"/>
        </w:rPr>
        <w:t>Mediensprache</w:t>
      </w:r>
      <w:proofErr w:type="spellEnd"/>
      <w:r w:rsidRPr="006375A0">
        <w:rPr>
          <w:kern w:val="2"/>
          <w:sz w:val="24"/>
          <w:szCs w:val="24"/>
          <w:lang w:val="en" w:eastAsia="es-MX"/>
        </w:rPr>
        <w:t xml:space="preserve"> auf die </w:t>
      </w:r>
      <w:proofErr w:type="spellStart"/>
      <w:r w:rsidRPr="006375A0">
        <w:rPr>
          <w:kern w:val="2"/>
          <w:sz w:val="24"/>
          <w:szCs w:val="24"/>
          <w:lang w:val="en" w:eastAsia="es-MX"/>
        </w:rPr>
        <w:t>Standardsprache</w:t>
      </w:r>
      <w:proofErr w:type="spellEnd"/>
      <w:r w:rsidRPr="006375A0">
        <w:rPr>
          <w:kern w:val="2"/>
          <w:sz w:val="24"/>
          <w:szCs w:val="24"/>
          <w:lang w:val="en" w:eastAsia="es-MX"/>
        </w:rPr>
        <w:t xml:space="preserve"> </w:t>
      </w:r>
      <w:proofErr w:type="spellStart"/>
      <w:r w:rsidRPr="006375A0">
        <w:rPr>
          <w:kern w:val="2"/>
          <w:sz w:val="24"/>
          <w:szCs w:val="24"/>
          <w:lang w:val="en" w:eastAsia="es-MX"/>
        </w:rPr>
        <w:t>ein</w:t>
      </w:r>
      <w:proofErr w:type="spellEnd"/>
      <w:r w:rsidRPr="006375A0">
        <w:rPr>
          <w:kern w:val="2"/>
          <w:sz w:val="24"/>
          <w:szCs w:val="24"/>
          <w:lang w:val="en" w:eastAsia="es-MX"/>
        </w:rPr>
        <w:t xml:space="preserve">, und </w:t>
      </w:r>
      <w:proofErr w:type="spellStart"/>
      <w:r w:rsidRPr="006375A0">
        <w:rPr>
          <w:kern w:val="2"/>
          <w:sz w:val="24"/>
          <w:szCs w:val="24"/>
          <w:lang w:val="en" w:eastAsia="es-MX"/>
        </w:rPr>
        <w:t>gleichzeitig</w:t>
      </w:r>
      <w:proofErr w:type="spellEnd"/>
      <w:r w:rsidRPr="006375A0">
        <w:rPr>
          <w:kern w:val="2"/>
          <w:sz w:val="24"/>
          <w:szCs w:val="24"/>
          <w:lang w:val="en" w:eastAsia="es-MX"/>
        </w:rPr>
        <w:t xml:space="preserve"> </w:t>
      </w:r>
      <w:proofErr w:type="spellStart"/>
      <w:r w:rsidRPr="006375A0">
        <w:rPr>
          <w:kern w:val="2"/>
          <w:sz w:val="24"/>
          <w:szCs w:val="24"/>
          <w:lang w:val="en" w:eastAsia="es-MX"/>
        </w:rPr>
        <w:t>beeinflussen</w:t>
      </w:r>
      <w:proofErr w:type="spellEnd"/>
      <w:r w:rsidRPr="006375A0">
        <w:rPr>
          <w:kern w:val="2"/>
          <w:sz w:val="24"/>
          <w:szCs w:val="24"/>
          <w:lang w:val="en" w:eastAsia="es-MX"/>
        </w:rPr>
        <w:t xml:space="preserve"> die </w:t>
      </w:r>
      <w:proofErr w:type="spellStart"/>
      <w:r w:rsidRPr="006375A0">
        <w:rPr>
          <w:kern w:val="2"/>
          <w:sz w:val="24"/>
          <w:szCs w:val="24"/>
          <w:lang w:val="en" w:eastAsia="es-MX"/>
        </w:rPr>
        <w:t>Varietäten</w:t>
      </w:r>
      <w:proofErr w:type="spellEnd"/>
      <w:r w:rsidRPr="006375A0">
        <w:rPr>
          <w:kern w:val="2"/>
          <w:sz w:val="24"/>
          <w:szCs w:val="24"/>
          <w:lang w:val="en" w:eastAsia="es-MX"/>
        </w:rPr>
        <w:t xml:space="preserve"> </w:t>
      </w:r>
      <w:proofErr w:type="spellStart"/>
      <w:r w:rsidRPr="006375A0">
        <w:rPr>
          <w:kern w:val="2"/>
          <w:sz w:val="24"/>
          <w:szCs w:val="24"/>
          <w:lang w:val="en" w:eastAsia="es-MX"/>
        </w:rPr>
        <w:t>diese</w:t>
      </w:r>
      <w:proofErr w:type="spellEnd"/>
      <w:r w:rsidRPr="006375A0">
        <w:rPr>
          <w:kern w:val="2"/>
          <w:sz w:val="24"/>
          <w:szCs w:val="24"/>
          <w:lang w:val="en" w:eastAsia="es-MX"/>
        </w:rPr>
        <w:t xml:space="preserve"> </w:t>
      </w:r>
      <w:proofErr w:type="spellStart"/>
      <w:r w:rsidRPr="006375A0">
        <w:rPr>
          <w:kern w:val="2"/>
          <w:sz w:val="24"/>
          <w:szCs w:val="24"/>
          <w:lang w:val="en" w:eastAsia="es-MX"/>
        </w:rPr>
        <w:t>wiederum</w:t>
      </w:r>
      <w:proofErr w:type="spellEnd"/>
      <w:r w:rsidRPr="006375A0">
        <w:rPr>
          <w:kern w:val="2"/>
          <w:sz w:val="24"/>
          <w:szCs w:val="24"/>
          <w:lang w:val="en" w:eastAsia="es-MX"/>
        </w:rPr>
        <w:t xml:space="preserve">. </w:t>
      </w:r>
      <w:proofErr w:type="spellStart"/>
      <w:r w:rsidRPr="006375A0">
        <w:rPr>
          <w:kern w:val="2"/>
          <w:sz w:val="24"/>
          <w:szCs w:val="24"/>
          <w:lang w:val="en" w:eastAsia="es-MX"/>
        </w:rPr>
        <w:t>Darum</w:t>
      </w:r>
      <w:proofErr w:type="spellEnd"/>
      <w:r w:rsidRPr="006375A0">
        <w:rPr>
          <w:kern w:val="2"/>
          <w:sz w:val="24"/>
          <w:szCs w:val="24"/>
          <w:lang w:val="en" w:eastAsia="es-MX"/>
        </w:rPr>
        <w:t xml:space="preserve"> "</w:t>
      </w:r>
      <w:proofErr w:type="spellStart"/>
      <w:r w:rsidRPr="006375A0">
        <w:rPr>
          <w:kern w:val="2"/>
          <w:sz w:val="24"/>
          <w:szCs w:val="24"/>
          <w:lang w:val="en" w:eastAsia="es-MX"/>
        </w:rPr>
        <w:t>könnte</w:t>
      </w:r>
      <w:proofErr w:type="spellEnd"/>
      <w:r w:rsidRPr="006375A0">
        <w:rPr>
          <w:kern w:val="2"/>
          <w:sz w:val="24"/>
          <w:szCs w:val="24"/>
          <w:lang w:val="en" w:eastAsia="es-MX"/>
        </w:rPr>
        <w:t xml:space="preserve"> man </w:t>
      </w:r>
      <w:proofErr w:type="spellStart"/>
      <w:r w:rsidRPr="006375A0">
        <w:rPr>
          <w:kern w:val="2"/>
          <w:sz w:val="24"/>
          <w:szCs w:val="24"/>
          <w:lang w:val="en" w:eastAsia="es-MX"/>
        </w:rPr>
        <w:t>Sprache</w:t>
      </w:r>
      <w:proofErr w:type="spellEnd"/>
      <w:r w:rsidRPr="006375A0">
        <w:rPr>
          <w:kern w:val="2"/>
          <w:sz w:val="24"/>
          <w:szCs w:val="24"/>
          <w:lang w:val="en" w:eastAsia="es-MX"/>
        </w:rPr>
        <w:t xml:space="preserve"> in den </w:t>
      </w:r>
      <w:proofErr w:type="spellStart"/>
      <w:r w:rsidRPr="006375A0">
        <w:rPr>
          <w:kern w:val="2"/>
          <w:sz w:val="24"/>
          <w:szCs w:val="24"/>
          <w:lang w:val="en" w:eastAsia="es-MX"/>
        </w:rPr>
        <w:t>Medien</w:t>
      </w:r>
      <w:proofErr w:type="spellEnd"/>
      <w:r w:rsidRPr="006375A0">
        <w:rPr>
          <w:kern w:val="2"/>
          <w:sz w:val="24"/>
          <w:szCs w:val="24"/>
          <w:lang w:val="en" w:eastAsia="es-MX"/>
        </w:rPr>
        <w:t xml:space="preserve"> also </w:t>
      </w:r>
      <w:proofErr w:type="spellStart"/>
      <w:r w:rsidRPr="006375A0">
        <w:rPr>
          <w:kern w:val="2"/>
          <w:sz w:val="24"/>
          <w:szCs w:val="24"/>
          <w:lang w:val="en" w:eastAsia="es-MX"/>
        </w:rPr>
        <w:t>als</w:t>
      </w:r>
      <w:proofErr w:type="spellEnd"/>
      <w:r w:rsidRPr="006375A0">
        <w:rPr>
          <w:kern w:val="2"/>
          <w:sz w:val="24"/>
          <w:szCs w:val="24"/>
          <w:lang w:val="en" w:eastAsia="es-MX"/>
        </w:rPr>
        <w:t xml:space="preserve"> </w:t>
      </w:r>
      <w:proofErr w:type="spellStart"/>
      <w:r w:rsidRPr="006375A0">
        <w:rPr>
          <w:kern w:val="2"/>
          <w:sz w:val="24"/>
          <w:szCs w:val="24"/>
          <w:lang w:val="en" w:eastAsia="es-MX"/>
        </w:rPr>
        <w:t>eine</w:t>
      </w:r>
      <w:proofErr w:type="spellEnd"/>
      <w:r w:rsidRPr="006375A0">
        <w:rPr>
          <w:kern w:val="2"/>
          <w:sz w:val="24"/>
          <w:szCs w:val="24"/>
          <w:lang w:val="en" w:eastAsia="es-MX"/>
        </w:rPr>
        <w:t xml:space="preserve"> Art </w:t>
      </w:r>
      <w:proofErr w:type="spellStart"/>
      <w:r w:rsidRPr="006375A0">
        <w:rPr>
          <w:kern w:val="2"/>
          <w:sz w:val="24"/>
          <w:szCs w:val="24"/>
          <w:lang w:val="en" w:eastAsia="es-MX"/>
        </w:rPr>
        <w:t>Brücken</w:t>
      </w:r>
      <w:proofErr w:type="spellEnd"/>
      <w:r w:rsidRPr="006375A0">
        <w:rPr>
          <w:kern w:val="2"/>
          <w:sz w:val="24"/>
          <w:szCs w:val="24"/>
          <w:lang w:val="en" w:eastAsia="es-MX"/>
        </w:rPr>
        <w:t xml:space="preserve">- </w:t>
      </w:r>
      <w:proofErr w:type="spellStart"/>
      <w:r w:rsidRPr="006375A0">
        <w:rPr>
          <w:kern w:val="2"/>
          <w:sz w:val="24"/>
          <w:szCs w:val="24"/>
          <w:lang w:val="en" w:eastAsia="es-MX"/>
        </w:rPr>
        <w:t>oder</w:t>
      </w:r>
      <w:proofErr w:type="spellEnd"/>
      <w:r w:rsidRPr="006375A0">
        <w:rPr>
          <w:kern w:val="2"/>
          <w:sz w:val="24"/>
          <w:szCs w:val="24"/>
          <w:lang w:val="en" w:eastAsia="es-MX"/>
        </w:rPr>
        <w:t xml:space="preserve"> </w:t>
      </w:r>
      <w:proofErr w:type="spellStart"/>
      <w:r w:rsidRPr="006375A0">
        <w:rPr>
          <w:kern w:val="2"/>
          <w:sz w:val="24"/>
          <w:szCs w:val="24"/>
          <w:lang w:val="en" w:eastAsia="es-MX"/>
        </w:rPr>
        <w:t>Trägermedium</w:t>
      </w:r>
      <w:proofErr w:type="spellEnd"/>
      <w:r w:rsidRPr="006375A0">
        <w:rPr>
          <w:kern w:val="2"/>
          <w:sz w:val="24"/>
          <w:szCs w:val="24"/>
          <w:lang w:val="en" w:eastAsia="es-MX"/>
        </w:rPr>
        <w:t xml:space="preserve"> für </w:t>
      </w:r>
      <w:proofErr w:type="spellStart"/>
      <w:r w:rsidRPr="006375A0">
        <w:rPr>
          <w:kern w:val="2"/>
          <w:sz w:val="24"/>
          <w:szCs w:val="24"/>
          <w:lang w:val="en" w:eastAsia="es-MX"/>
        </w:rPr>
        <w:t>diesen</w:t>
      </w:r>
      <w:proofErr w:type="spellEnd"/>
      <w:r w:rsidRPr="006375A0">
        <w:rPr>
          <w:kern w:val="2"/>
          <w:sz w:val="24"/>
          <w:szCs w:val="24"/>
          <w:lang w:val="en" w:eastAsia="es-MX"/>
        </w:rPr>
        <w:t xml:space="preserve"> </w:t>
      </w:r>
      <w:proofErr w:type="spellStart"/>
      <w:r w:rsidRPr="006375A0">
        <w:rPr>
          <w:kern w:val="2"/>
          <w:sz w:val="24"/>
          <w:szCs w:val="24"/>
          <w:lang w:val="en" w:eastAsia="es-MX"/>
        </w:rPr>
        <w:t>Wirkungsprozess</w:t>
      </w:r>
      <w:proofErr w:type="spellEnd"/>
      <w:r w:rsidRPr="006375A0">
        <w:rPr>
          <w:kern w:val="2"/>
          <w:sz w:val="24"/>
          <w:szCs w:val="24"/>
          <w:lang w:val="en" w:eastAsia="es-MX"/>
        </w:rPr>
        <w:t xml:space="preserve"> </w:t>
      </w:r>
      <w:proofErr w:type="spellStart"/>
      <w:r w:rsidRPr="006375A0">
        <w:rPr>
          <w:kern w:val="2"/>
          <w:sz w:val="24"/>
          <w:szCs w:val="24"/>
          <w:lang w:val="en" w:eastAsia="es-MX"/>
        </w:rPr>
        <w:t>begreifen</w:t>
      </w:r>
      <w:proofErr w:type="spellEnd"/>
      <w:r w:rsidRPr="006375A0">
        <w:rPr>
          <w:kern w:val="2"/>
          <w:sz w:val="24"/>
          <w:szCs w:val="24"/>
          <w:lang w:val="en" w:eastAsia="es-MX"/>
        </w:rPr>
        <w:t xml:space="preserve">." </w:t>
      </w:r>
      <w:r w:rsidRPr="00EA38FD">
        <w:rPr>
          <w:kern w:val="2"/>
          <w:sz w:val="24"/>
          <w:szCs w:val="24"/>
          <w:lang w:val="en" w:eastAsia="es-MX"/>
        </w:rPr>
        <w:t xml:space="preserve">(Reus, 2020, S. 21) Ein </w:t>
      </w:r>
      <w:proofErr w:type="spellStart"/>
      <w:r w:rsidRPr="00EA38FD">
        <w:rPr>
          <w:kern w:val="2"/>
          <w:sz w:val="24"/>
          <w:szCs w:val="24"/>
          <w:lang w:val="en" w:eastAsia="es-MX"/>
        </w:rPr>
        <w:t>aktuelles</w:t>
      </w:r>
      <w:proofErr w:type="spellEnd"/>
      <w:r w:rsidRPr="00EA38FD">
        <w:rPr>
          <w:kern w:val="2"/>
          <w:sz w:val="24"/>
          <w:szCs w:val="24"/>
          <w:lang w:val="en" w:eastAsia="es-MX"/>
        </w:rPr>
        <w:t xml:space="preserve"> </w:t>
      </w:r>
      <w:proofErr w:type="spellStart"/>
      <w:r w:rsidRPr="00EA38FD">
        <w:rPr>
          <w:kern w:val="2"/>
          <w:sz w:val="24"/>
          <w:szCs w:val="24"/>
          <w:lang w:val="en" w:eastAsia="es-MX"/>
        </w:rPr>
        <w:t>Beispiel</w:t>
      </w:r>
      <w:proofErr w:type="spellEnd"/>
      <w:r w:rsidRPr="00EA38FD">
        <w:rPr>
          <w:kern w:val="2"/>
          <w:sz w:val="24"/>
          <w:szCs w:val="24"/>
          <w:lang w:val="en" w:eastAsia="es-MX"/>
        </w:rPr>
        <w:t xml:space="preserve">, das Reus (S. 23) </w:t>
      </w:r>
      <w:proofErr w:type="spellStart"/>
      <w:r w:rsidRPr="00EA38FD">
        <w:rPr>
          <w:kern w:val="2"/>
          <w:sz w:val="24"/>
          <w:szCs w:val="24"/>
          <w:lang w:val="en" w:eastAsia="es-MX"/>
        </w:rPr>
        <w:t>hinzufügt</w:t>
      </w:r>
      <w:proofErr w:type="spellEnd"/>
      <w:r w:rsidRPr="00EA38FD">
        <w:rPr>
          <w:kern w:val="2"/>
          <w:sz w:val="24"/>
          <w:szCs w:val="24"/>
          <w:lang w:val="en" w:eastAsia="es-MX"/>
        </w:rPr>
        <w:t xml:space="preserve">, </w:t>
      </w:r>
      <w:proofErr w:type="spellStart"/>
      <w:r w:rsidRPr="00EA38FD">
        <w:rPr>
          <w:kern w:val="2"/>
          <w:sz w:val="24"/>
          <w:szCs w:val="24"/>
          <w:lang w:val="en" w:eastAsia="es-MX"/>
        </w:rPr>
        <w:t>ist</w:t>
      </w:r>
      <w:proofErr w:type="spellEnd"/>
      <w:r w:rsidRPr="00EA38FD">
        <w:rPr>
          <w:kern w:val="2"/>
          <w:sz w:val="24"/>
          <w:szCs w:val="24"/>
          <w:lang w:val="en" w:eastAsia="es-MX"/>
        </w:rPr>
        <w:t xml:space="preserve"> die </w:t>
      </w:r>
      <w:proofErr w:type="spellStart"/>
      <w:r w:rsidRPr="00EA38FD">
        <w:rPr>
          <w:kern w:val="2"/>
          <w:sz w:val="24"/>
          <w:szCs w:val="24"/>
          <w:lang w:val="en" w:eastAsia="es-MX"/>
        </w:rPr>
        <w:t>Brückenfunktion</w:t>
      </w:r>
      <w:proofErr w:type="spellEnd"/>
      <w:r w:rsidRPr="00EA38FD">
        <w:rPr>
          <w:kern w:val="2"/>
          <w:sz w:val="24"/>
          <w:szCs w:val="24"/>
          <w:lang w:val="en" w:eastAsia="es-MX"/>
        </w:rPr>
        <w:t xml:space="preserve"> der </w:t>
      </w:r>
      <w:proofErr w:type="spellStart"/>
      <w:r w:rsidRPr="00EA38FD">
        <w:rPr>
          <w:kern w:val="2"/>
          <w:sz w:val="24"/>
          <w:szCs w:val="24"/>
          <w:lang w:val="en" w:eastAsia="es-MX"/>
        </w:rPr>
        <w:t>Medien</w:t>
      </w:r>
      <w:proofErr w:type="spellEnd"/>
      <w:r w:rsidRPr="00EA38FD">
        <w:rPr>
          <w:kern w:val="2"/>
          <w:sz w:val="24"/>
          <w:szCs w:val="24"/>
          <w:lang w:val="en" w:eastAsia="es-MX"/>
        </w:rPr>
        <w:t xml:space="preserve"> </w:t>
      </w:r>
      <w:proofErr w:type="spellStart"/>
      <w:r w:rsidRPr="00EA38FD">
        <w:rPr>
          <w:kern w:val="2"/>
          <w:sz w:val="24"/>
          <w:szCs w:val="24"/>
          <w:lang w:val="en" w:eastAsia="es-MX"/>
        </w:rPr>
        <w:t>zwischen</w:t>
      </w:r>
      <w:proofErr w:type="spellEnd"/>
      <w:r w:rsidRPr="00EA38FD">
        <w:rPr>
          <w:kern w:val="2"/>
          <w:sz w:val="24"/>
          <w:szCs w:val="24"/>
          <w:lang w:val="en" w:eastAsia="es-MX"/>
        </w:rPr>
        <w:t xml:space="preserve"> der </w:t>
      </w:r>
      <w:proofErr w:type="spellStart"/>
      <w:r w:rsidRPr="00EA38FD">
        <w:rPr>
          <w:kern w:val="2"/>
          <w:sz w:val="24"/>
          <w:szCs w:val="24"/>
          <w:lang w:val="en" w:eastAsia="es-MX"/>
        </w:rPr>
        <w:t>medizinischen</w:t>
      </w:r>
      <w:proofErr w:type="spellEnd"/>
      <w:r w:rsidRPr="00EA38FD">
        <w:rPr>
          <w:kern w:val="2"/>
          <w:sz w:val="24"/>
          <w:szCs w:val="24"/>
          <w:lang w:val="en" w:eastAsia="es-MX"/>
        </w:rPr>
        <w:t xml:space="preserve"> </w:t>
      </w:r>
      <w:proofErr w:type="spellStart"/>
      <w:r w:rsidRPr="00EA38FD">
        <w:rPr>
          <w:kern w:val="2"/>
          <w:sz w:val="24"/>
          <w:szCs w:val="24"/>
          <w:lang w:val="en" w:eastAsia="es-MX"/>
        </w:rPr>
        <w:t>Wissenschaftssprache</w:t>
      </w:r>
      <w:proofErr w:type="spellEnd"/>
      <w:r w:rsidRPr="00EA38FD">
        <w:rPr>
          <w:kern w:val="2"/>
          <w:sz w:val="24"/>
          <w:szCs w:val="24"/>
          <w:lang w:val="en" w:eastAsia="es-MX"/>
        </w:rPr>
        <w:t xml:space="preserve"> </w:t>
      </w:r>
      <w:proofErr w:type="spellStart"/>
      <w:r w:rsidRPr="00EA38FD">
        <w:rPr>
          <w:kern w:val="2"/>
          <w:sz w:val="24"/>
          <w:szCs w:val="24"/>
          <w:lang w:val="en" w:eastAsia="es-MX"/>
        </w:rPr>
        <w:t>bezüglich</w:t>
      </w:r>
      <w:proofErr w:type="spellEnd"/>
      <w:r w:rsidRPr="00EA38FD">
        <w:rPr>
          <w:kern w:val="2"/>
          <w:sz w:val="24"/>
          <w:szCs w:val="24"/>
          <w:lang w:val="en" w:eastAsia="es-MX"/>
        </w:rPr>
        <w:t xml:space="preserve"> COVID-19 und der </w:t>
      </w:r>
      <w:proofErr w:type="spellStart"/>
      <w:r w:rsidRPr="00EA38FD">
        <w:rPr>
          <w:kern w:val="2"/>
          <w:sz w:val="24"/>
          <w:szCs w:val="24"/>
          <w:lang w:val="en" w:eastAsia="es-MX"/>
        </w:rPr>
        <w:t>Umgangssprache</w:t>
      </w:r>
      <w:proofErr w:type="spellEnd"/>
      <w:r w:rsidRPr="00EA38FD">
        <w:rPr>
          <w:kern w:val="2"/>
          <w:sz w:val="24"/>
          <w:szCs w:val="24"/>
          <w:lang w:val="en" w:eastAsia="es-MX"/>
        </w:rPr>
        <w:t>.</w:t>
      </w:r>
      <w:r>
        <w:rPr>
          <w:lang w:val="en"/>
        </w:rPr>
        <w:t xml:space="preserve"> </w:t>
      </w:r>
      <w:proofErr w:type="spellStart"/>
      <w:r w:rsidRPr="004B1A88">
        <w:rPr>
          <w:kern w:val="2"/>
          <w:sz w:val="24"/>
          <w:szCs w:val="24"/>
          <w:lang w:val="en" w:eastAsia="es-MX"/>
        </w:rPr>
        <w:t>Tatsächlich</w:t>
      </w:r>
      <w:proofErr w:type="spellEnd"/>
      <w:r w:rsidRPr="004B1A88">
        <w:rPr>
          <w:kern w:val="2"/>
          <w:sz w:val="24"/>
          <w:szCs w:val="24"/>
          <w:lang w:val="en" w:eastAsia="es-MX"/>
        </w:rPr>
        <w:t xml:space="preserve"> hat </w:t>
      </w:r>
      <w:proofErr w:type="spellStart"/>
      <w:r w:rsidRPr="004B1A88">
        <w:rPr>
          <w:kern w:val="2"/>
          <w:sz w:val="24"/>
          <w:szCs w:val="24"/>
          <w:lang w:val="en" w:eastAsia="es-MX"/>
        </w:rPr>
        <w:t>nicht</w:t>
      </w:r>
      <w:proofErr w:type="spellEnd"/>
      <w:r w:rsidRPr="004B1A88">
        <w:rPr>
          <w:kern w:val="2"/>
          <w:sz w:val="24"/>
          <w:szCs w:val="24"/>
          <w:lang w:val="en" w:eastAsia="es-MX"/>
        </w:rPr>
        <w:t xml:space="preserve"> </w:t>
      </w:r>
      <w:proofErr w:type="spellStart"/>
      <w:r w:rsidRPr="004B1A88">
        <w:rPr>
          <w:kern w:val="2"/>
          <w:sz w:val="24"/>
          <w:szCs w:val="24"/>
          <w:lang w:val="en" w:eastAsia="es-MX"/>
        </w:rPr>
        <w:t>nur</w:t>
      </w:r>
      <w:proofErr w:type="spellEnd"/>
      <w:r w:rsidRPr="004B1A88">
        <w:rPr>
          <w:kern w:val="2"/>
          <w:sz w:val="24"/>
          <w:szCs w:val="24"/>
          <w:lang w:val="en" w:eastAsia="es-MX"/>
        </w:rPr>
        <w:t xml:space="preserve"> </w:t>
      </w:r>
      <w:proofErr w:type="spellStart"/>
      <w:r w:rsidRPr="004B1A88">
        <w:rPr>
          <w:kern w:val="2"/>
          <w:sz w:val="24"/>
          <w:szCs w:val="24"/>
          <w:lang w:val="en" w:eastAsia="es-MX"/>
        </w:rPr>
        <w:t>medizinisches</w:t>
      </w:r>
      <w:proofErr w:type="spellEnd"/>
      <w:r w:rsidRPr="004B1A88">
        <w:rPr>
          <w:kern w:val="2"/>
          <w:sz w:val="24"/>
          <w:szCs w:val="24"/>
          <w:lang w:val="en" w:eastAsia="es-MX"/>
        </w:rPr>
        <w:t xml:space="preserve"> </w:t>
      </w:r>
      <w:proofErr w:type="spellStart"/>
      <w:r w:rsidRPr="004B1A88">
        <w:rPr>
          <w:kern w:val="2"/>
          <w:sz w:val="24"/>
          <w:szCs w:val="24"/>
          <w:lang w:val="en" w:eastAsia="es-MX"/>
        </w:rPr>
        <w:t>Fachvokabular</w:t>
      </w:r>
      <w:proofErr w:type="spellEnd"/>
      <w:r w:rsidRPr="004B1A88">
        <w:rPr>
          <w:kern w:val="2"/>
          <w:sz w:val="24"/>
          <w:szCs w:val="24"/>
          <w:lang w:val="en" w:eastAsia="es-MX"/>
        </w:rPr>
        <w:t xml:space="preserve"> </w:t>
      </w:r>
      <w:proofErr w:type="spellStart"/>
      <w:r w:rsidRPr="004B1A88">
        <w:rPr>
          <w:kern w:val="2"/>
          <w:sz w:val="24"/>
          <w:szCs w:val="24"/>
          <w:lang w:val="en" w:eastAsia="es-MX"/>
        </w:rPr>
        <w:t>aufgrund</w:t>
      </w:r>
      <w:proofErr w:type="spellEnd"/>
      <w:r w:rsidRPr="004B1A88">
        <w:rPr>
          <w:kern w:val="2"/>
          <w:sz w:val="24"/>
          <w:szCs w:val="24"/>
          <w:lang w:val="en" w:eastAsia="es-MX"/>
        </w:rPr>
        <w:t xml:space="preserve"> der </w:t>
      </w:r>
      <w:proofErr w:type="spellStart"/>
      <w:r w:rsidRPr="004B1A88">
        <w:rPr>
          <w:kern w:val="2"/>
          <w:sz w:val="24"/>
          <w:szCs w:val="24"/>
          <w:lang w:val="en" w:eastAsia="es-MX"/>
        </w:rPr>
        <w:t>sogenannten</w:t>
      </w:r>
      <w:proofErr w:type="spellEnd"/>
      <w:r w:rsidRPr="004B1A88">
        <w:rPr>
          <w:kern w:val="2"/>
          <w:sz w:val="24"/>
          <w:szCs w:val="24"/>
          <w:lang w:val="en" w:eastAsia="es-MX"/>
        </w:rPr>
        <w:t xml:space="preserve"> </w:t>
      </w:r>
      <w:proofErr w:type="spellStart"/>
      <w:r w:rsidRPr="004B1A88">
        <w:rPr>
          <w:kern w:val="2"/>
          <w:sz w:val="24"/>
          <w:szCs w:val="24"/>
          <w:lang w:val="en" w:eastAsia="es-MX"/>
        </w:rPr>
        <w:t>Coronakrise</w:t>
      </w:r>
      <w:proofErr w:type="spellEnd"/>
      <w:r w:rsidRPr="004B1A88">
        <w:rPr>
          <w:kern w:val="2"/>
          <w:sz w:val="24"/>
          <w:szCs w:val="24"/>
          <w:lang w:val="en" w:eastAsia="es-MX"/>
        </w:rPr>
        <w:t xml:space="preserve"> </w:t>
      </w:r>
      <w:proofErr w:type="spellStart"/>
      <w:r w:rsidRPr="004B1A88">
        <w:rPr>
          <w:kern w:val="2"/>
          <w:sz w:val="24"/>
          <w:szCs w:val="24"/>
          <w:lang w:val="en" w:eastAsia="es-MX"/>
        </w:rPr>
        <w:t>über</w:t>
      </w:r>
      <w:proofErr w:type="spellEnd"/>
      <w:r w:rsidRPr="004B1A88">
        <w:rPr>
          <w:kern w:val="2"/>
          <w:sz w:val="24"/>
          <w:szCs w:val="24"/>
          <w:lang w:val="en" w:eastAsia="es-MX"/>
        </w:rPr>
        <w:t xml:space="preserve"> die </w:t>
      </w:r>
      <w:proofErr w:type="spellStart"/>
      <w:r w:rsidRPr="004B1A88">
        <w:rPr>
          <w:kern w:val="2"/>
          <w:sz w:val="24"/>
          <w:szCs w:val="24"/>
          <w:lang w:val="en" w:eastAsia="es-MX"/>
        </w:rPr>
        <w:t>Medien</w:t>
      </w:r>
      <w:proofErr w:type="spellEnd"/>
      <w:r w:rsidRPr="004B1A88">
        <w:rPr>
          <w:kern w:val="2"/>
          <w:sz w:val="24"/>
          <w:szCs w:val="24"/>
          <w:lang w:val="en" w:eastAsia="es-MX"/>
        </w:rPr>
        <w:t xml:space="preserve"> </w:t>
      </w:r>
      <w:proofErr w:type="spellStart"/>
      <w:r w:rsidRPr="004B1A88">
        <w:rPr>
          <w:kern w:val="2"/>
          <w:sz w:val="24"/>
          <w:szCs w:val="24"/>
          <w:lang w:val="en" w:eastAsia="es-MX"/>
        </w:rPr>
        <w:t>Eingang</w:t>
      </w:r>
      <w:proofErr w:type="spellEnd"/>
      <w:r w:rsidRPr="004B1A88">
        <w:rPr>
          <w:kern w:val="2"/>
          <w:sz w:val="24"/>
          <w:szCs w:val="24"/>
          <w:lang w:val="en" w:eastAsia="es-MX"/>
        </w:rPr>
        <w:t xml:space="preserve"> in die </w:t>
      </w:r>
      <w:proofErr w:type="spellStart"/>
      <w:r w:rsidRPr="004B1A88">
        <w:rPr>
          <w:kern w:val="2"/>
          <w:sz w:val="24"/>
          <w:szCs w:val="24"/>
          <w:lang w:val="en" w:eastAsia="es-MX"/>
        </w:rPr>
        <w:t>Umgangssprache</w:t>
      </w:r>
      <w:proofErr w:type="spellEnd"/>
      <w:r w:rsidRPr="004B1A88">
        <w:rPr>
          <w:kern w:val="2"/>
          <w:sz w:val="24"/>
          <w:szCs w:val="24"/>
          <w:lang w:val="en" w:eastAsia="es-MX"/>
        </w:rPr>
        <w:t xml:space="preserve"> </w:t>
      </w:r>
      <w:proofErr w:type="spellStart"/>
      <w:r w:rsidRPr="004B1A88">
        <w:rPr>
          <w:kern w:val="2"/>
          <w:sz w:val="24"/>
          <w:szCs w:val="24"/>
          <w:lang w:val="en" w:eastAsia="es-MX"/>
        </w:rPr>
        <w:t>erhalten</w:t>
      </w:r>
      <w:proofErr w:type="spellEnd"/>
      <w:r w:rsidRPr="004B1A88">
        <w:rPr>
          <w:kern w:val="2"/>
          <w:sz w:val="24"/>
          <w:szCs w:val="24"/>
          <w:lang w:val="en" w:eastAsia="es-MX"/>
        </w:rPr>
        <w:t xml:space="preserve">, </w:t>
      </w:r>
      <w:proofErr w:type="spellStart"/>
      <w:r w:rsidRPr="004B1A88">
        <w:rPr>
          <w:kern w:val="2"/>
          <w:sz w:val="24"/>
          <w:szCs w:val="24"/>
          <w:lang w:val="en" w:eastAsia="es-MX"/>
        </w:rPr>
        <w:t>sondern</w:t>
      </w:r>
      <w:proofErr w:type="spellEnd"/>
      <w:r w:rsidRPr="004B1A88">
        <w:rPr>
          <w:kern w:val="2"/>
          <w:sz w:val="24"/>
          <w:szCs w:val="24"/>
          <w:lang w:val="en" w:eastAsia="es-MX"/>
        </w:rPr>
        <w:t xml:space="preserve"> </w:t>
      </w:r>
      <w:proofErr w:type="spellStart"/>
      <w:r w:rsidRPr="004B1A88">
        <w:rPr>
          <w:kern w:val="2"/>
          <w:sz w:val="24"/>
          <w:szCs w:val="24"/>
          <w:lang w:val="en" w:eastAsia="es-MX"/>
        </w:rPr>
        <w:t>auch</w:t>
      </w:r>
      <w:proofErr w:type="spellEnd"/>
      <w:r w:rsidRPr="004B1A88">
        <w:rPr>
          <w:kern w:val="2"/>
          <w:sz w:val="24"/>
          <w:szCs w:val="24"/>
          <w:lang w:val="en" w:eastAsia="es-MX"/>
        </w:rPr>
        <w:t xml:space="preserve"> </w:t>
      </w:r>
      <w:proofErr w:type="spellStart"/>
      <w:r w:rsidRPr="004B1A88">
        <w:rPr>
          <w:kern w:val="2"/>
          <w:sz w:val="24"/>
          <w:szCs w:val="24"/>
          <w:lang w:val="en" w:eastAsia="es-MX"/>
        </w:rPr>
        <w:t>ökonomisches</w:t>
      </w:r>
      <w:proofErr w:type="spellEnd"/>
      <w:r w:rsidRPr="004B1A88">
        <w:rPr>
          <w:kern w:val="2"/>
          <w:sz w:val="24"/>
          <w:szCs w:val="24"/>
          <w:lang w:val="en" w:eastAsia="es-MX"/>
        </w:rPr>
        <w:t xml:space="preserve">, </w:t>
      </w:r>
      <w:proofErr w:type="spellStart"/>
      <w:r w:rsidRPr="004B1A88">
        <w:rPr>
          <w:kern w:val="2"/>
          <w:sz w:val="24"/>
          <w:szCs w:val="24"/>
          <w:lang w:val="en" w:eastAsia="es-MX"/>
        </w:rPr>
        <w:t>statistisches</w:t>
      </w:r>
      <w:proofErr w:type="spellEnd"/>
      <w:r w:rsidRPr="004B1A88">
        <w:rPr>
          <w:kern w:val="2"/>
          <w:sz w:val="24"/>
          <w:szCs w:val="24"/>
          <w:lang w:val="en" w:eastAsia="es-MX"/>
        </w:rPr>
        <w:t xml:space="preserve">, </w:t>
      </w:r>
      <w:proofErr w:type="spellStart"/>
      <w:r w:rsidRPr="004B1A88">
        <w:rPr>
          <w:kern w:val="2"/>
          <w:sz w:val="24"/>
          <w:szCs w:val="24"/>
          <w:lang w:val="en" w:eastAsia="es-MX"/>
        </w:rPr>
        <w:t>pharmazeutisches</w:t>
      </w:r>
      <w:proofErr w:type="spellEnd"/>
      <w:r w:rsidRPr="004B1A88">
        <w:rPr>
          <w:kern w:val="2"/>
          <w:sz w:val="24"/>
          <w:szCs w:val="24"/>
          <w:lang w:val="en" w:eastAsia="es-MX"/>
        </w:rPr>
        <w:t xml:space="preserve"> und </w:t>
      </w:r>
      <w:proofErr w:type="spellStart"/>
      <w:r w:rsidRPr="004B1A88">
        <w:rPr>
          <w:kern w:val="2"/>
          <w:sz w:val="24"/>
          <w:szCs w:val="24"/>
          <w:lang w:val="en" w:eastAsia="es-MX"/>
        </w:rPr>
        <w:t>soziologisches</w:t>
      </w:r>
      <w:proofErr w:type="spellEnd"/>
      <w:r w:rsidRPr="004B1A88">
        <w:rPr>
          <w:kern w:val="2"/>
          <w:sz w:val="24"/>
          <w:szCs w:val="24"/>
          <w:lang w:val="en" w:eastAsia="es-MX"/>
        </w:rPr>
        <w:t xml:space="preserve"> </w:t>
      </w:r>
      <w:proofErr w:type="spellStart"/>
      <w:r w:rsidRPr="004B1A88">
        <w:rPr>
          <w:kern w:val="2"/>
          <w:sz w:val="24"/>
          <w:szCs w:val="24"/>
          <w:lang w:val="en" w:eastAsia="es-MX"/>
        </w:rPr>
        <w:t>Vokabular</w:t>
      </w:r>
      <w:proofErr w:type="spellEnd"/>
      <w:r w:rsidRPr="004B1A88">
        <w:rPr>
          <w:kern w:val="2"/>
          <w:sz w:val="24"/>
          <w:szCs w:val="24"/>
          <w:lang w:val="en" w:eastAsia="es-MX"/>
        </w:rPr>
        <w:t xml:space="preserve">, </w:t>
      </w:r>
      <w:proofErr w:type="spellStart"/>
      <w:r w:rsidRPr="004B1A88">
        <w:rPr>
          <w:kern w:val="2"/>
          <w:sz w:val="24"/>
          <w:szCs w:val="24"/>
          <w:lang w:val="en" w:eastAsia="es-MX"/>
        </w:rPr>
        <w:t>sowie</w:t>
      </w:r>
      <w:proofErr w:type="spellEnd"/>
      <w:r w:rsidRPr="004B1A88">
        <w:rPr>
          <w:kern w:val="2"/>
          <w:sz w:val="24"/>
          <w:szCs w:val="24"/>
          <w:lang w:val="en" w:eastAsia="es-MX"/>
        </w:rPr>
        <w:t xml:space="preserve"> </w:t>
      </w:r>
      <w:proofErr w:type="spellStart"/>
      <w:r w:rsidRPr="004B1A88">
        <w:rPr>
          <w:kern w:val="2"/>
          <w:sz w:val="24"/>
          <w:szCs w:val="24"/>
          <w:lang w:val="en" w:eastAsia="es-MX"/>
        </w:rPr>
        <w:t>auch</w:t>
      </w:r>
      <w:proofErr w:type="spellEnd"/>
      <w:r w:rsidRPr="004B1A88">
        <w:rPr>
          <w:kern w:val="2"/>
          <w:sz w:val="24"/>
          <w:szCs w:val="24"/>
          <w:lang w:val="en" w:eastAsia="es-MX"/>
        </w:rPr>
        <w:t xml:space="preserve"> </w:t>
      </w:r>
      <w:proofErr w:type="spellStart"/>
      <w:r w:rsidRPr="004B1A88">
        <w:rPr>
          <w:kern w:val="2"/>
          <w:sz w:val="24"/>
          <w:szCs w:val="24"/>
          <w:lang w:val="en" w:eastAsia="es-MX"/>
        </w:rPr>
        <w:t>aus</w:t>
      </w:r>
      <w:proofErr w:type="spellEnd"/>
      <w:r w:rsidRPr="004B1A88">
        <w:rPr>
          <w:kern w:val="2"/>
          <w:sz w:val="24"/>
          <w:szCs w:val="24"/>
          <w:lang w:val="en" w:eastAsia="es-MX"/>
        </w:rPr>
        <w:t xml:space="preserve"> </w:t>
      </w:r>
      <w:proofErr w:type="spellStart"/>
      <w:r w:rsidRPr="004B1A88">
        <w:rPr>
          <w:kern w:val="2"/>
          <w:sz w:val="24"/>
          <w:szCs w:val="24"/>
          <w:lang w:val="en" w:eastAsia="es-MX"/>
        </w:rPr>
        <w:t>vielen</w:t>
      </w:r>
      <w:proofErr w:type="spellEnd"/>
      <w:r w:rsidRPr="004B1A88">
        <w:rPr>
          <w:kern w:val="2"/>
          <w:sz w:val="24"/>
          <w:szCs w:val="24"/>
          <w:lang w:val="en" w:eastAsia="es-MX"/>
        </w:rPr>
        <w:t xml:space="preserve"> </w:t>
      </w:r>
      <w:proofErr w:type="spellStart"/>
      <w:r w:rsidRPr="004B1A88">
        <w:rPr>
          <w:kern w:val="2"/>
          <w:sz w:val="24"/>
          <w:szCs w:val="24"/>
          <w:lang w:val="en" w:eastAsia="es-MX"/>
        </w:rPr>
        <w:t>anderen</w:t>
      </w:r>
      <w:proofErr w:type="spellEnd"/>
      <w:r w:rsidRPr="004B1A88">
        <w:rPr>
          <w:kern w:val="2"/>
          <w:sz w:val="24"/>
          <w:szCs w:val="24"/>
          <w:lang w:val="en" w:eastAsia="es-MX"/>
        </w:rPr>
        <w:t xml:space="preserve"> </w:t>
      </w:r>
      <w:proofErr w:type="spellStart"/>
      <w:r w:rsidRPr="004B1A88">
        <w:rPr>
          <w:kern w:val="2"/>
          <w:sz w:val="24"/>
          <w:szCs w:val="24"/>
          <w:lang w:val="en" w:eastAsia="es-MX"/>
        </w:rPr>
        <w:t>Fachbereichen</w:t>
      </w:r>
      <w:proofErr w:type="spellEnd"/>
      <w:r w:rsidRPr="004B1A88">
        <w:rPr>
          <w:kern w:val="2"/>
          <w:sz w:val="24"/>
          <w:szCs w:val="24"/>
          <w:lang w:val="en" w:eastAsia="es-MX"/>
        </w:rPr>
        <w:t xml:space="preserve">. </w:t>
      </w:r>
      <w:proofErr w:type="spellStart"/>
      <w:r w:rsidRPr="004B1A88">
        <w:rPr>
          <w:kern w:val="2"/>
          <w:sz w:val="24"/>
          <w:szCs w:val="24"/>
          <w:lang w:val="en" w:eastAsia="es-MX"/>
        </w:rPr>
        <w:t>Einige</w:t>
      </w:r>
      <w:proofErr w:type="spellEnd"/>
      <w:r w:rsidRPr="004B1A88">
        <w:rPr>
          <w:kern w:val="2"/>
          <w:sz w:val="24"/>
          <w:szCs w:val="24"/>
          <w:lang w:val="en" w:eastAsia="es-MX"/>
        </w:rPr>
        <w:t xml:space="preserve"> </w:t>
      </w:r>
      <w:proofErr w:type="spellStart"/>
      <w:r w:rsidRPr="004B1A88">
        <w:rPr>
          <w:kern w:val="2"/>
          <w:sz w:val="24"/>
          <w:szCs w:val="24"/>
          <w:lang w:val="en" w:eastAsia="es-MX"/>
        </w:rPr>
        <w:t>Beispiele</w:t>
      </w:r>
      <w:proofErr w:type="spellEnd"/>
      <w:r w:rsidRPr="004B1A88">
        <w:rPr>
          <w:kern w:val="2"/>
          <w:sz w:val="24"/>
          <w:szCs w:val="24"/>
          <w:lang w:val="en" w:eastAsia="es-MX"/>
        </w:rPr>
        <w:t xml:space="preserve"> </w:t>
      </w:r>
      <w:proofErr w:type="spellStart"/>
      <w:r w:rsidRPr="004B1A88">
        <w:rPr>
          <w:kern w:val="2"/>
          <w:sz w:val="24"/>
          <w:szCs w:val="24"/>
          <w:lang w:val="en" w:eastAsia="es-MX"/>
        </w:rPr>
        <w:t>dafür</w:t>
      </w:r>
      <w:proofErr w:type="spellEnd"/>
      <w:r w:rsidRPr="004B1A88">
        <w:rPr>
          <w:kern w:val="2"/>
          <w:sz w:val="24"/>
          <w:szCs w:val="24"/>
          <w:lang w:val="en" w:eastAsia="es-MX"/>
        </w:rPr>
        <w:t xml:space="preserve"> </w:t>
      </w:r>
      <w:proofErr w:type="spellStart"/>
      <w:r w:rsidRPr="004B1A88">
        <w:rPr>
          <w:kern w:val="2"/>
          <w:sz w:val="24"/>
          <w:szCs w:val="24"/>
          <w:lang w:val="en" w:eastAsia="es-MX"/>
        </w:rPr>
        <w:t>sind</w:t>
      </w:r>
      <w:proofErr w:type="spellEnd"/>
      <w:r w:rsidRPr="004B1A88">
        <w:rPr>
          <w:kern w:val="2"/>
          <w:sz w:val="24"/>
          <w:szCs w:val="24"/>
          <w:lang w:val="en" w:eastAsia="es-MX"/>
        </w:rPr>
        <w:t xml:space="preserve"> </w:t>
      </w:r>
      <w:r>
        <w:rPr>
          <w:lang w:val="en"/>
        </w:rPr>
        <w:t xml:space="preserve"> </w:t>
      </w:r>
      <w:proofErr w:type="spellStart"/>
      <w:r w:rsidRPr="004B1A88">
        <w:rPr>
          <w:i/>
          <w:kern w:val="2"/>
          <w:sz w:val="24"/>
          <w:szCs w:val="24"/>
          <w:lang w:val="en" w:eastAsia="es-MX"/>
        </w:rPr>
        <w:t>Dunkelziffer</w:t>
      </w:r>
      <w:proofErr w:type="spellEnd"/>
      <w:r w:rsidRPr="004B1A88">
        <w:rPr>
          <w:i/>
          <w:kern w:val="2"/>
          <w:sz w:val="24"/>
          <w:szCs w:val="24"/>
          <w:lang w:val="en" w:eastAsia="es-MX"/>
        </w:rPr>
        <w:t xml:space="preserve">, </w:t>
      </w:r>
      <w:proofErr w:type="spellStart"/>
      <w:r w:rsidRPr="004B1A88">
        <w:rPr>
          <w:i/>
          <w:kern w:val="2"/>
          <w:sz w:val="24"/>
          <w:szCs w:val="24"/>
          <w:lang w:val="en" w:eastAsia="es-MX"/>
        </w:rPr>
        <w:t>exponentielles</w:t>
      </w:r>
      <w:proofErr w:type="spellEnd"/>
      <w:r w:rsidRPr="004B1A88">
        <w:rPr>
          <w:i/>
          <w:kern w:val="2"/>
          <w:sz w:val="24"/>
          <w:szCs w:val="24"/>
          <w:lang w:val="en" w:eastAsia="es-MX"/>
        </w:rPr>
        <w:t xml:space="preserve"> </w:t>
      </w:r>
      <w:proofErr w:type="spellStart"/>
      <w:r w:rsidRPr="004B1A88">
        <w:rPr>
          <w:i/>
          <w:kern w:val="2"/>
          <w:sz w:val="24"/>
          <w:szCs w:val="24"/>
          <w:lang w:val="en" w:eastAsia="es-MX"/>
        </w:rPr>
        <w:t>Wachstum</w:t>
      </w:r>
      <w:proofErr w:type="spellEnd"/>
      <w:r w:rsidRPr="004B1A88">
        <w:rPr>
          <w:i/>
          <w:kern w:val="2"/>
          <w:sz w:val="24"/>
          <w:szCs w:val="24"/>
          <w:lang w:val="en" w:eastAsia="es-MX"/>
        </w:rPr>
        <w:t xml:space="preserve">, </w:t>
      </w:r>
      <w:proofErr w:type="spellStart"/>
      <w:r w:rsidRPr="004B1A88">
        <w:rPr>
          <w:i/>
          <w:kern w:val="2"/>
          <w:sz w:val="24"/>
          <w:szCs w:val="24"/>
          <w:lang w:val="en" w:eastAsia="es-MX"/>
        </w:rPr>
        <w:t>Epidemie</w:t>
      </w:r>
      <w:proofErr w:type="spellEnd"/>
      <w:r w:rsidRPr="004B1A88">
        <w:rPr>
          <w:i/>
          <w:kern w:val="2"/>
          <w:sz w:val="24"/>
          <w:szCs w:val="24"/>
          <w:lang w:val="en" w:eastAsia="es-MX"/>
        </w:rPr>
        <w:t xml:space="preserve">, Gruppen- </w:t>
      </w:r>
      <w:proofErr w:type="spellStart"/>
      <w:r w:rsidRPr="004B1A88">
        <w:rPr>
          <w:i/>
          <w:kern w:val="2"/>
          <w:sz w:val="24"/>
          <w:szCs w:val="24"/>
          <w:lang w:val="en" w:eastAsia="es-MX"/>
        </w:rPr>
        <w:t>bzw</w:t>
      </w:r>
      <w:proofErr w:type="spellEnd"/>
      <w:r w:rsidRPr="004B1A88">
        <w:rPr>
          <w:i/>
          <w:kern w:val="2"/>
          <w:sz w:val="24"/>
          <w:szCs w:val="24"/>
          <w:lang w:val="en" w:eastAsia="es-MX"/>
        </w:rPr>
        <w:t xml:space="preserve">. </w:t>
      </w:r>
      <w:proofErr w:type="spellStart"/>
      <w:r w:rsidRPr="004B1A88">
        <w:rPr>
          <w:i/>
          <w:kern w:val="2"/>
          <w:sz w:val="24"/>
          <w:szCs w:val="24"/>
          <w:lang w:val="en" w:eastAsia="es-MX"/>
        </w:rPr>
        <w:t>Herdenimmunität</w:t>
      </w:r>
      <w:proofErr w:type="spellEnd"/>
      <w:r w:rsidRPr="004B1A88">
        <w:rPr>
          <w:i/>
          <w:kern w:val="2"/>
          <w:sz w:val="24"/>
          <w:szCs w:val="24"/>
          <w:lang w:val="en" w:eastAsia="es-MX"/>
        </w:rPr>
        <w:t xml:space="preserve">, </w:t>
      </w:r>
      <w:proofErr w:type="spellStart"/>
      <w:r w:rsidRPr="004B1A88">
        <w:rPr>
          <w:i/>
          <w:kern w:val="2"/>
          <w:sz w:val="24"/>
          <w:szCs w:val="24"/>
          <w:lang w:val="en" w:eastAsia="es-MX"/>
        </w:rPr>
        <w:t>Letalität</w:t>
      </w:r>
      <w:proofErr w:type="spellEnd"/>
      <w:r w:rsidRPr="004B1A88">
        <w:rPr>
          <w:i/>
          <w:kern w:val="2"/>
          <w:sz w:val="24"/>
          <w:szCs w:val="24"/>
          <w:lang w:val="en" w:eastAsia="es-MX"/>
        </w:rPr>
        <w:t xml:space="preserve">, </w:t>
      </w:r>
      <w:proofErr w:type="spellStart"/>
      <w:r w:rsidRPr="004B1A88">
        <w:rPr>
          <w:i/>
          <w:kern w:val="2"/>
          <w:sz w:val="24"/>
          <w:szCs w:val="24"/>
          <w:lang w:val="en" w:eastAsia="es-MX"/>
        </w:rPr>
        <w:t>Mortalität</w:t>
      </w:r>
      <w:proofErr w:type="spellEnd"/>
      <w:r w:rsidRPr="004B1A88">
        <w:rPr>
          <w:i/>
          <w:kern w:val="2"/>
          <w:sz w:val="24"/>
          <w:szCs w:val="24"/>
          <w:lang w:val="en" w:eastAsia="es-MX"/>
        </w:rPr>
        <w:t>, mRNA-</w:t>
      </w:r>
      <w:proofErr w:type="spellStart"/>
      <w:r w:rsidRPr="004B1A88">
        <w:rPr>
          <w:i/>
          <w:kern w:val="2"/>
          <w:sz w:val="24"/>
          <w:szCs w:val="24"/>
          <w:lang w:val="en" w:eastAsia="es-MX"/>
        </w:rPr>
        <w:t>Impfstoff</w:t>
      </w:r>
      <w:proofErr w:type="spellEnd"/>
      <w:r w:rsidRPr="004B1A88">
        <w:rPr>
          <w:i/>
          <w:kern w:val="2"/>
          <w:sz w:val="24"/>
          <w:szCs w:val="24"/>
          <w:lang w:val="en" w:eastAsia="es-MX"/>
        </w:rPr>
        <w:t>, PCR-Tests</w:t>
      </w:r>
      <w:r>
        <w:rPr>
          <w:lang w:val="en"/>
        </w:rPr>
        <w:t xml:space="preserve"> </w:t>
      </w:r>
      <w:r w:rsidRPr="004B1A88">
        <w:rPr>
          <w:kern w:val="2"/>
          <w:sz w:val="24"/>
          <w:szCs w:val="24"/>
          <w:lang w:val="en" w:eastAsia="es-MX"/>
        </w:rPr>
        <w:t xml:space="preserve"> und </w:t>
      </w:r>
      <w:proofErr w:type="spellStart"/>
      <w:r w:rsidRPr="004B1A88">
        <w:rPr>
          <w:kern w:val="2"/>
          <w:sz w:val="24"/>
          <w:szCs w:val="24"/>
          <w:lang w:val="en" w:eastAsia="es-MX"/>
        </w:rPr>
        <w:t>ein</w:t>
      </w:r>
      <w:proofErr w:type="spellEnd"/>
      <w:r w:rsidRPr="004B1A88">
        <w:rPr>
          <w:kern w:val="2"/>
          <w:sz w:val="24"/>
          <w:szCs w:val="24"/>
          <w:lang w:val="en" w:eastAsia="es-MX"/>
        </w:rPr>
        <w:t xml:space="preserve"> </w:t>
      </w:r>
      <w:proofErr w:type="spellStart"/>
      <w:r w:rsidRPr="004B1A88">
        <w:rPr>
          <w:kern w:val="2"/>
          <w:sz w:val="24"/>
          <w:szCs w:val="24"/>
          <w:lang w:val="en" w:eastAsia="es-MX"/>
        </w:rPr>
        <w:t>langes</w:t>
      </w:r>
      <w:proofErr w:type="spellEnd"/>
      <w:r w:rsidRPr="004B1A88">
        <w:rPr>
          <w:kern w:val="2"/>
          <w:sz w:val="24"/>
          <w:szCs w:val="24"/>
          <w:lang w:val="en" w:eastAsia="es-MX"/>
        </w:rPr>
        <w:t xml:space="preserve"> und </w:t>
      </w:r>
      <w:proofErr w:type="spellStart"/>
      <w:r w:rsidRPr="004B1A88">
        <w:rPr>
          <w:kern w:val="2"/>
          <w:sz w:val="24"/>
          <w:szCs w:val="24"/>
          <w:lang w:val="en" w:eastAsia="es-MX"/>
        </w:rPr>
        <w:t>ausgedehntes</w:t>
      </w:r>
      <w:proofErr w:type="spellEnd"/>
      <w:r w:rsidRPr="004B1A88">
        <w:rPr>
          <w:kern w:val="2"/>
          <w:sz w:val="24"/>
          <w:szCs w:val="24"/>
          <w:lang w:val="en" w:eastAsia="es-MX"/>
        </w:rPr>
        <w:t xml:space="preserve"> Etcetera.</w:t>
      </w:r>
      <w:r w:rsidRPr="004B1A88">
        <w:rPr>
          <w:kern w:val="2"/>
          <w:sz w:val="24"/>
          <w:szCs w:val="24"/>
          <w:vertAlign w:val="superscript"/>
          <w:lang w:val="en" w:eastAsia="es-MX"/>
        </w:rPr>
        <w:footnoteReference w:id="12"/>
      </w:r>
    </w:p>
    <w:p w14:paraId="014569B9" w14:textId="77777777" w:rsidR="004B1A88" w:rsidRPr="00EB0A35" w:rsidRDefault="004B1A88" w:rsidP="00EB0A35">
      <w:pPr>
        <w:autoSpaceDE w:val="0"/>
        <w:autoSpaceDN w:val="0"/>
        <w:adjustRightInd w:val="0"/>
        <w:spacing w:line="360" w:lineRule="auto"/>
        <w:ind w:left="1418" w:firstLine="425"/>
        <w:jc w:val="both"/>
        <w:rPr>
          <w:rFonts w:eastAsia="MS Gothic" w:cs="Arial"/>
          <w:kern w:val="2"/>
          <w:szCs w:val="24"/>
          <w:lang w:eastAsia="es-MX"/>
        </w:rPr>
      </w:pPr>
      <w:r w:rsidRPr="00EA38FD">
        <w:rPr>
          <w:kern w:val="2"/>
          <w:szCs w:val="24"/>
          <w:lang w:val="en" w:eastAsia="es-MX"/>
        </w:rPr>
        <w:t xml:space="preserve">Es </w:t>
      </w:r>
      <w:proofErr w:type="spellStart"/>
      <w:r w:rsidRPr="00EA38FD">
        <w:rPr>
          <w:kern w:val="2"/>
          <w:szCs w:val="24"/>
          <w:lang w:val="en" w:eastAsia="es-MX"/>
        </w:rPr>
        <w:t>sind</w:t>
      </w:r>
      <w:proofErr w:type="spellEnd"/>
      <w:r w:rsidRPr="00EA38FD">
        <w:rPr>
          <w:kern w:val="2"/>
          <w:szCs w:val="24"/>
          <w:lang w:val="en" w:eastAsia="es-MX"/>
        </w:rPr>
        <w:t xml:space="preserve"> </w:t>
      </w:r>
      <w:proofErr w:type="spellStart"/>
      <w:r w:rsidRPr="00EA38FD">
        <w:rPr>
          <w:kern w:val="2"/>
          <w:szCs w:val="24"/>
          <w:lang w:val="en" w:eastAsia="es-MX"/>
        </w:rPr>
        <w:t>aber</w:t>
      </w:r>
      <w:proofErr w:type="spellEnd"/>
      <w:r w:rsidRPr="00EA38FD">
        <w:rPr>
          <w:kern w:val="2"/>
          <w:szCs w:val="24"/>
          <w:lang w:val="en" w:eastAsia="es-MX"/>
        </w:rPr>
        <w:t xml:space="preserve"> </w:t>
      </w:r>
      <w:proofErr w:type="spellStart"/>
      <w:r w:rsidRPr="00EA38FD">
        <w:rPr>
          <w:kern w:val="2"/>
          <w:szCs w:val="24"/>
          <w:lang w:val="en" w:eastAsia="es-MX"/>
        </w:rPr>
        <w:t>nicht</w:t>
      </w:r>
      <w:proofErr w:type="spellEnd"/>
      <w:r w:rsidRPr="00EA38FD">
        <w:rPr>
          <w:kern w:val="2"/>
          <w:szCs w:val="24"/>
          <w:lang w:val="en" w:eastAsia="es-MX"/>
        </w:rPr>
        <w:t xml:space="preserve"> </w:t>
      </w:r>
      <w:proofErr w:type="spellStart"/>
      <w:r w:rsidRPr="00EA38FD">
        <w:rPr>
          <w:kern w:val="2"/>
          <w:szCs w:val="24"/>
          <w:lang w:val="en" w:eastAsia="es-MX"/>
        </w:rPr>
        <w:t>nur</w:t>
      </w:r>
      <w:proofErr w:type="spellEnd"/>
      <w:r w:rsidRPr="00EA38FD">
        <w:rPr>
          <w:kern w:val="2"/>
          <w:szCs w:val="24"/>
          <w:lang w:val="en" w:eastAsia="es-MX"/>
        </w:rPr>
        <w:t xml:space="preserve"> die </w:t>
      </w:r>
      <w:proofErr w:type="spellStart"/>
      <w:r w:rsidRPr="00EA38FD">
        <w:rPr>
          <w:kern w:val="2"/>
          <w:szCs w:val="24"/>
          <w:lang w:val="en" w:eastAsia="es-MX"/>
        </w:rPr>
        <w:t>Varietäten</w:t>
      </w:r>
      <w:proofErr w:type="spellEnd"/>
      <w:r w:rsidRPr="00EA38FD">
        <w:rPr>
          <w:kern w:val="2"/>
          <w:szCs w:val="24"/>
          <w:lang w:val="en" w:eastAsia="es-MX"/>
        </w:rPr>
        <w:t xml:space="preserve">, die </w:t>
      </w:r>
      <w:proofErr w:type="spellStart"/>
      <w:r w:rsidRPr="00EA38FD">
        <w:rPr>
          <w:kern w:val="2"/>
          <w:szCs w:val="24"/>
          <w:lang w:val="en" w:eastAsia="es-MX"/>
        </w:rPr>
        <w:t>über</w:t>
      </w:r>
      <w:proofErr w:type="spellEnd"/>
      <w:r w:rsidRPr="00EA38FD">
        <w:rPr>
          <w:kern w:val="2"/>
          <w:szCs w:val="24"/>
          <w:lang w:val="en" w:eastAsia="es-MX"/>
        </w:rPr>
        <w:t xml:space="preserve"> die </w:t>
      </w:r>
      <w:proofErr w:type="spellStart"/>
      <w:r w:rsidRPr="00EA38FD">
        <w:rPr>
          <w:kern w:val="2"/>
          <w:szCs w:val="24"/>
          <w:lang w:val="en" w:eastAsia="es-MX"/>
        </w:rPr>
        <w:t>Medien</w:t>
      </w:r>
      <w:proofErr w:type="spellEnd"/>
      <w:r w:rsidRPr="00EA38FD">
        <w:rPr>
          <w:kern w:val="2"/>
          <w:szCs w:val="24"/>
          <w:lang w:val="en" w:eastAsia="es-MX"/>
        </w:rPr>
        <w:t xml:space="preserve"> </w:t>
      </w:r>
      <w:proofErr w:type="spellStart"/>
      <w:r w:rsidRPr="00EA38FD">
        <w:rPr>
          <w:kern w:val="2"/>
          <w:szCs w:val="24"/>
          <w:lang w:val="en" w:eastAsia="es-MX"/>
        </w:rPr>
        <w:t>Einfluss</w:t>
      </w:r>
      <w:proofErr w:type="spellEnd"/>
      <w:r w:rsidRPr="00EA38FD">
        <w:rPr>
          <w:kern w:val="2"/>
          <w:szCs w:val="24"/>
          <w:lang w:val="en" w:eastAsia="es-MX"/>
        </w:rPr>
        <w:t xml:space="preserve"> auf die </w:t>
      </w:r>
      <w:proofErr w:type="spellStart"/>
      <w:r w:rsidRPr="00EA38FD">
        <w:rPr>
          <w:kern w:val="2"/>
          <w:szCs w:val="24"/>
          <w:lang w:val="en" w:eastAsia="es-MX"/>
        </w:rPr>
        <w:t>Standardsprache</w:t>
      </w:r>
      <w:proofErr w:type="spellEnd"/>
      <w:r w:rsidRPr="00EA38FD">
        <w:rPr>
          <w:kern w:val="2"/>
          <w:szCs w:val="24"/>
          <w:lang w:val="en" w:eastAsia="es-MX"/>
        </w:rPr>
        <w:t xml:space="preserve"> </w:t>
      </w:r>
      <w:proofErr w:type="spellStart"/>
      <w:r w:rsidRPr="00EA38FD">
        <w:rPr>
          <w:kern w:val="2"/>
          <w:szCs w:val="24"/>
          <w:lang w:val="en" w:eastAsia="es-MX"/>
        </w:rPr>
        <w:t>nehmen</w:t>
      </w:r>
      <w:proofErr w:type="spellEnd"/>
      <w:r w:rsidRPr="00EA38FD">
        <w:rPr>
          <w:kern w:val="2"/>
          <w:szCs w:val="24"/>
          <w:lang w:val="en" w:eastAsia="es-MX"/>
        </w:rPr>
        <w:t xml:space="preserve">. [...] Ein Wort </w:t>
      </w:r>
      <w:proofErr w:type="spellStart"/>
      <w:r w:rsidRPr="00EA38FD">
        <w:rPr>
          <w:kern w:val="2"/>
          <w:szCs w:val="24"/>
          <w:lang w:val="en" w:eastAsia="es-MX"/>
        </w:rPr>
        <w:t>wie</w:t>
      </w:r>
      <w:proofErr w:type="spellEnd"/>
      <w:r w:rsidRPr="00EA38FD">
        <w:rPr>
          <w:kern w:val="2"/>
          <w:szCs w:val="24"/>
          <w:lang w:val="en" w:eastAsia="es-MX"/>
        </w:rPr>
        <w:t xml:space="preserve"> '</w:t>
      </w:r>
      <w:proofErr w:type="spellStart"/>
      <w:r w:rsidRPr="00EA38FD">
        <w:rPr>
          <w:kern w:val="2"/>
          <w:szCs w:val="24"/>
          <w:lang w:val="en" w:eastAsia="es-MX"/>
        </w:rPr>
        <w:t>Pandemie</w:t>
      </w:r>
      <w:proofErr w:type="spellEnd"/>
      <w:r w:rsidRPr="00EA38FD">
        <w:rPr>
          <w:kern w:val="2"/>
          <w:szCs w:val="24"/>
          <w:lang w:val="en" w:eastAsia="es-MX"/>
        </w:rPr>
        <w:t xml:space="preserve">', </w:t>
      </w:r>
      <w:proofErr w:type="spellStart"/>
      <w:r w:rsidRPr="00EA38FD">
        <w:rPr>
          <w:kern w:val="2"/>
          <w:szCs w:val="24"/>
          <w:lang w:val="en" w:eastAsia="es-MX"/>
        </w:rPr>
        <w:t>noch</w:t>
      </w:r>
      <w:proofErr w:type="spellEnd"/>
      <w:r w:rsidRPr="00EA38FD">
        <w:rPr>
          <w:kern w:val="2"/>
          <w:szCs w:val="24"/>
          <w:lang w:val="en" w:eastAsia="es-MX"/>
        </w:rPr>
        <w:t xml:space="preserve"> </w:t>
      </w:r>
      <w:proofErr w:type="spellStart"/>
      <w:r w:rsidRPr="00EA38FD">
        <w:rPr>
          <w:kern w:val="2"/>
          <w:szCs w:val="24"/>
          <w:lang w:val="en" w:eastAsia="es-MX"/>
        </w:rPr>
        <w:t>im</w:t>
      </w:r>
      <w:proofErr w:type="spellEnd"/>
      <w:r w:rsidRPr="00EA38FD">
        <w:rPr>
          <w:kern w:val="2"/>
          <w:szCs w:val="24"/>
          <w:lang w:val="en" w:eastAsia="es-MX"/>
        </w:rPr>
        <w:t xml:space="preserve"> </w:t>
      </w:r>
      <w:proofErr w:type="spellStart"/>
      <w:r w:rsidRPr="00EA38FD">
        <w:rPr>
          <w:kern w:val="2"/>
          <w:szCs w:val="24"/>
          <w:lang w:val="en" w:eastAsia="es-MX"/>
        </w:rPr>
        <w:t>Januar</w:t>
      </w:r>
      <w:proofErr w:type="spellEnd"/>
      <w:r w:rsidRPr="00EA38FD">
        <w:rPr>
          <w:kern w:val="2"/>
          <w:szCs w:val="24"/>
          <w:lang w:val="en" w:eastAsia="es-MX"/>
        </w:rPr>
        <w:t xml:space="preserve"> 2020 </w:t>
      </w:r>
      <w:proofErr w:type="spellStart"/>
      <w:r w:rsidRPr="00EA38FD">
        <w:rPr>
          <w:kern w:val="2"/>
          <w:szCs w:val="24"/>
          <w:lang w:val="en" w:eastAsia="es-MX"/>
        </w:rPr>
        <w:t>kaum</w:t>
      </w:r>
      <w:proofErr w:type="spellEnd"/>
      <w:r w:rsidRPr="00EA38FD">
        <w:rPr>
          <w:kern w:val="2"/>
          <w:szCs w:val="24"/>
          <w:lang w:val="en" w:eastAsia="es-MX"/>
        </w:rPr>
        <w:t xml:space="preserve"> </w:t>
      </w:r>
      <w:proofErr w:type="spellStart"/>
      <w:r w:rsidRPr="00EA38FD">
        <w:rPr>
          <w:kern w:val="2"/>
          <w:szCs w:val="24"/>
          <w:lang w:val="en" w:eastAsia="es-MX"/>
        </w:rPr>
        <w:t>bekannt</w:t>
      </w:r>
      <w:proofErr w:type="spellEnd"/>
      <w:r w:rsidRPr="00EA38FD">
        <w:rPr>
          <w:kern w:val="2"/>
          <w:szCs w:val="24"/>
          <w:lang w:val="en" w:eastAsia="es-MX"/>
        </w:rPr>
        <w:t xml:space="preserve">, </w:t>
      </w:r>
      <w:proofErr w:type="spellStart"/>
      <w:r w:rsidRPr="00EA38FD">
        <w:rPr>
          <w:kern w:val="2"/>
          <w:szCs w:val="24"/>
          <w:lang w:val="en" w:eastAsia="es-MX"/>
        </w:rPr>
        <w:t>klang</w:t>
      </w:r>
      <w:proofErr w:type="spellEnd"/>
      <w:r w:rsidRPr="00EA38FD">
        <w:rPr>
          <w:kern w:val="2"/>
          <w:szCs w:val="24"/>
          <w:lang w:val="en" w:eastAsia="es-MX"/>
        </w:rPr>
        <w:t xml:space="preserve"> </w:t>
      </w:r>
      <w:proofErr w:type="spellStart"/>
      <w:r w:rsidRPr="00EA38FD">
        <w:rPr>
          <w:kern w:val="2"/>
          <w:szCs w:val="24"/>
          <w:lang w:val="en" w:eastAsia="es-MX"/>
        </w:rPr>
        <w:t>uns</w:t>
      </w:r>
      <w:proofErr w:type="spellEnd"/>
      <w:r w:rsidRPr="00EA38FD">
        <w:rPr>
          <w:kern w:val="2"/>
          <w:szCs w:val="24"/>
          <w:lang w:val="en" w:eastAsia="es-MX"/>
        </w:rPr>
        <w:t xml:space="preserve"> </w:t>
      </w:r>
      <w:proofErr w:type="spellStart"/>
      <w:r w:rsidRPr="00EA38FD">
        <w:rPr>
          <w:kern w:val="2"/>
          <w:szCs w:val="24"/>
          <w:lang w:val="en" w:eastAsia="es-MX"/>
        </w:rPr>
        <w:t>bei</w:t>
      </w:r>
      <w:proofErr w:type="spellEnd"/>
      <w:r w:rsidRPr="00EA38FD">
        <w:rPr>
          <w:kern w:val="2"/>
          <w:szCs w:val="24"/>
          <w:lang w:val="en" w:eastAsia="es-MX"/>
        </w:rPr>
        <w:t xml:space="preserve"> </w:t>
      </w:r>
      <w:proofErr w:type="spellStart"/>
      <w:r w:rsidRPr="00EA38FD">
        <w:rPr>
          <w:kern w:val="2"/>
          <w:szCs w:val="24"/>
          <w:lang w:val="en" w:eastAsia="es-MX"/>
        </w:rPr>
        <w:t>allen</w:t>
      </w:r>
      <w:proofErr w:type="spellEnd"/>
      <w:r w:rsidRPr="00EA38FD">
        <w:rPr>
          <w:kern w:val="2"/>
          <w:szCs w:val="24"/>
          <w:lang w:val="en" w:eastAsia="es-MX"/>
        </w:rPr>
        <w:t xml:space="preserve"> </w:t>
      </w:r>
      <w:proofErr w:type="spellStart"/>
      <w:r w:rsidRPr="00EA38FD">
        <w:rPr>
          <w:kern w:val="2"/>
          <w:szCs w:val="24"/>
          <w:lang w:val="en" w:eastAsia="es-MX"/>
        </w:rPr>
        <w:t>Nachrichtensendungen</w:t>
      </w:r>
      <w:proofErr w:type="spellEnd"/>
      <w:r w:rsidRPr="00EA38FD">
        <w:rPr>
          <w:kern w:val="2"/>
          <w:szCs w:val="24"/>
          <w:lang w:val="en" w:eastAsia="es-MX"/>
        </w:rPr>
        <w:t xml:space="preserve"> </w:t>
      </w:r>
      <w:proofErr w:type="spellStart"/>
      <w:r w:rsidRPr="00EA38FD">
        <w:rPr>
          <w:kern w:val="2"/>
          <w:szCs w:val="24"/>
          <w:lang w:val="en" w:eastAsia="es-MX"/>
        </w:rPr>
        <w:t>wochenlang</w:t>
      </w:r>
      <w:proofErr w:type="spellEnd"/>
      <w:r w:rsidRPr="00EA38FD">
        <w:rPr>
          <w:kern w:val="2"/>
          <w:szCs w:val="24"/>
          <w:lang w:val="en" w:eastAsia="es-MX"/>
        </w:rPr>
        <w:t xml:space="preserve"> in den </w:t>
      </w:r>
      <w:proofErr w:type="spellStart"/>
      <w:r w:rsidRPr="00EA38FD">
        <w:rPr>
          <w:kern w:val="2"/>
          <w:szCs w:val="24"/>
          <w:lang w:val="en" w:eastAsia="es-MX"/>
        </w:rPr>
        <w:t>Ohren</w:t>
      </w:r>
      <w:proofErr w:type="spellEnd"/>
      <w:r w:rsidRPr="00EA38FD">
        <w:rPr>
          <w:kern w:val="2"/>
          <w:szCs w:val="24"/>
          <w:lang w:val="en" w:eastAsia="es-MX"/>
        </w:rPr>
        <w:t xml:space="preserve"> und </w:t>
      </w:r>
      <w:proofErr w:type="spellStart"/>
      <w:r w:rsidRPr="00EA38FD">
        <w:rPr>
          <w:kern w:val="2"/>
          <w:szCs w:val="24"/>
          <w:lang w:val="en" w:eastAsia="es-MX"/>
        </w:rPr>
        <w:t>gehörte</w:t>
      </w:r>
      <w:proofErr w:type="spellEnd"/>
      <w:r w:rsidRPr="00EA38FD">
        <w:rPr>
          <w:kern w:val="2"/>
          <w:szCs w:val="24"/>
          <w:lang w:val="en" w:eastAsia="es-MX"/>
        </w:rPr>
        <w:t xml:space="preserve"> </w:t>
      </w:r>
      <w:proofErr w:type="spellStart"/>
      <w:r w:rsidRPr="00EA38FD">
        <w:rPr>
          <w:kern w:val="2"/>
          <w:szCs w:val="24"/>
          <w:lang w:val="en" w:eastAsia="es-MX"/>
        </w:rPr>
        <w:t>im</w:t>
      </w:r>
      <w:proofErr w:type="spellEnd"/>
      <w:r w:rsidRPr="00EA38FD">
        <w:rPr>
          <w:kern w:val="2"/>
          <w:szCs w:val="24"/>
          <w:lang w:val="en" w:eastAsia="es-MX"/>
        </w:rPr>
        <w:t xml:space="preserve"> </w:t>
      </w:r>
      <w:proofErr w:type="spellStart"/>
      <w:r w:rsidRPr="00EA38FD">
        <w:rPr>
          <w:kern w:val="2"/>
          <w:szCs w:val="24"/>
          <w:lang w:val="en" w:eastAsia="es-MX"/>
        </w:rPr>
        <w:t>März</w:t>
      </w:r>
      <w:proofErr w:type="spellEnd"/>
      <w:r w:rsidRPr="00EA38FD">
        <w:rPr>
          <w:kern w:val="2"/>
          <w:szCs w:val="24"/>
          <w:lang w:val="en" w:eastAsia="es-MX"/>
        </w:rPr>
        <w:t xml:space="preserve"> </w:t>
      </w:r>
      <w:proofErr w:type="spellStart"/>
      <w:r w:rsidRPr="00EA38FD">
        <w:rPr>
          <w:kern w:val="2"/>
          <w:szCs w:val="24"/>
          <w:lang w:val="en" w:eastAsia="es-MX"/>
        </w:rPr>
        <w:t>bereits</w:t>
      </w:r>
      <w:proofErr w:type="spellEnd"/>
      <w:r w:rsidRPr="00EA38FD">
        <w:rPr>
          <w:kern w:val="2"/>
          <w:szCs w:val="24"/>
          <w:lang w:val="en" w:eastAsia="es-MX"/>
        </w:rPr>
        <w:t xml:space="preserve"> </w:t>
      </w:r>
      <w:proofErr w:type="spellStart"/>
      <w:r w:rsidRPr="00EA38FD">
        <w:rPr>
          <w:kern w:val="2"/>
          <w:szCs w:val="24"/>
          <w:lang w:val="en" w:eastAsia="es-MX"/>
        </w:rPr>
        <w:t>zum</w:t>
      </w:r>
      <w:proofErr w:type="spellEnd"/>
      <w:r w:rsidRPr="00EA38FD">
        <w:rPr>
          <w:kern w:val="2"/>
          <w:szCs w:val="24"/>
          <w:lang w:val="en" w:eastAsia="es-MX"/>
        </w:rPr>
        <w:t xml:space="preserve"> </w:t>
      </w:r>
      <w:proofErr w:type="spellStart"/>
      <w:r w:rsidRPr="00EA38FD">
        <w:rPr>
          <w:kern w:val="2"/>
          <w:szCs w:val="24"/>
          <w:lang w:val="en" w:eastAsia="es-MX"/>
        </w:rPr>
        <w:t>Standardvokabular</w:t>
      </w:r>
      <w:proofErr w:type="spellEnd"/>
      <w:r w:rsidRPr="00EA38FD">
        <w:rPr>
          <w:kern w:val="2"/>
          <w:szCs w:val="24"/>
          <w:lang w:val="en" w:eastAsia="es-MX"/>
        </w:rPr>
        <w:t xml:space="preserve"> in </w:t>
      </w:r>
      <w:proofErr w:type="spellStart"/>
      <w:r w:rsidRPr="00EA38FD">
        <w:rPr>
          <w:kern w:val="2"/>
          <w:szCs w:val="24"/>
          <w:lang w:val="en" w:eastAsia="es-MX"/>
        </w:rPr>
        <w:t>allen</w:t>
      </w:r>
      <w:proofErr w:type="spellEnd"/>
      <w:r w:rsidRPr="00EA38FD">
        <w:rPr>
          <w:kern w:val="2"/>
          <w:szCs w:val="24"/>
          <w:lang w:val="en" w:eastAsia="es-MX"/>
        </w:rPr>
        <w:t xml:space="preserve"> </w:t>
      </w:r>
      <w:proofErr w:type="spellStart"/>
      <w:r w:rsidRPr="00EA38FD">
        <w:rPr>
          <w:kern w:val="2"/>
          <w:szCs w:val="24"/>
          <w:lang w:val="en" w:eastAsia="es-MX"/>
        </w:rPr>
        <w:t>Erdteilen</w:t>
      </w:r>
      <w:proofErr w:type="spellEnd"/>
      <w:r w:rsidRPr="00EA38FD">
        <w:rPr>
          <w:kern w:val="2"/>
          <w:szCs w:val="24"/>
          <w:lang w:val="en" w:eastAsia="es-MX"/>
        </w:rPr>
        <w:t xml:space="preserve">. </w:t>
      </w:r>
      <w:r w:rsidRPr="00EB0A35">
        <w:rPr>
          <w:kern w:val="2"/>
          <w:szCs w:val="24"/>
          <w:lang w:val="en" w:eastAsia="es-MX"/>
        </w:rPr>
        <w:t xml:space="preserve">(Reus, 2020, S. 23, </w:t>
      </w:r>
      <w:proofErr w:type="spellStart"/>
      <w:r w:rsidRPr="00EB0A35">
        <w:rPr>
          <w:kern w:val="2"/>
          <w:szCs w:val="24"/>
          <w:lang w:val="en" w:eastAsia="es-MX"/>
        </w:rPr>
        <w:t>Hervorhebung</w:t>
      </w:r>
      <w:proofErr w:type="spellEnd"/>
      <w:r w:rsidRPr="00EB0A35">
        <w:rPr>
          <w:kern w:val="2"/>
          <w:szCs w:val="24"/>
          <w:lang w:val="en" w:eastAsia="es-MX"/>
        </w:rPr>
        <w:t xml:space="preserve"> </w:t>
      </w:r>
      <w:proofErr w:type="spellStart"/>
      <w:r w:rsidRPr="00EB0A35">
        <w:rPr>
          <w:kern w:val="2"/>
          <w:szCs w:val="24"/>
          <w:lang w:val="en" w:eastAsia="es-MX"/>
        </w:rPr>
        <w:t>im</w:t>
      </w:r>
      <w:proofErr w:type="spellEnd"/>
      <w:r w:rsidRPr="00EB0A35">
        <w:rPr>
          <w:kern w:val="2"/>
          <w:szCs w:val="24"/>
          <w:lang w:val="en" w:eastAsia="es-MX"/>
        </w:rPr>
        <w:t xml:space="preserve"> Original)</w:t>
      </w:r>
    </w:p>
    <w:p w14:paraId="5EF57D4D"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p>
    <w:p w14:paraId="0AD4DB6D" w14:textId="77777777" w:rsidR="004B1A88" w:rsidRPr="006375A0" w:rsidRDefault="004B1A88" w:rsidP="00EB0A35">
      <w:pPr>
        <w:autoSpaceDE w:val="0"/>
        <w:autoSpaceDN w:val="0"/>
        <w:adjustRightInd w:val="0"/>
        <w:spacing w:line="360" w:lineRule="auto"/>
        <w:jc w:val="both"/>
        <w:rPr>
          <w:rFonts w:eastAsia="MS Gothic" w:cs="Arial"/>
          <w:kern w:val="2"/>
          <w:sz w:val="24"/>
          <w:szCs w:val="24"/>
          <w:lang w:val="en-US" w:eastAsia="es-MX"/>
        </w:rPr>
      </w:pPr>
      <w:r w:rsidRPr="00812CB4">
        <w:rPr>
          <w:kern w:val="2"/>
          <w:sz w:val="24"/>
          <w:szCs w:val="24"/>
          <w:lang w:eastAsia="es-MX"/>
        </w:rPr>
        <w:t xml:space="preserve">Die standardisierende Funktion der Medien operiert sowohl im Bereich des Lexikons, wie das Corona-Beispiel zeigt, als auch in allen anderen linguistischen Subkomponenten. </w:t>
      </w:r>
      <w:r w:rsidRPr="006375A0">
        <w:rPr>
          <w:kern w:val="2"/>
          <w:sz w:val="24"/>
          <w:szCs w:val="24"/>
          <w:lang w:val="en" w:eastAsia="es-MX"/>
        </w:rPr>
        <w:t xml:space="preserve">Das </w:t>
      </w:r>
      <w:proofErr w:type="spellStart"/>
      <w:r w:rsidRPr="006375A0">
        <w:rPr>
          <w:kern w:val="2"/>
          <w:sz w:val="24"/>
          <w:szCs w:val="24"/>
          <w:lang w:val="en" w:eastAsia="es-MX"/>
        </w:rPr>
        <w:t>hier</w:t>
      </w:r>
      <w:proofErr w:type="spellEnd"/>
      <w:r w:rsidRPr="006375A0">
        <w:rPr>
          <w:kern w:val="2"/>
          <w:sz w:val="24"/>
          <w:szCs w:val="24"/>
          <w:lang w:val="en" w:eastAsia="es-MX"/>
        </w:rPr>
        <w:t xml:space="preserve"> </w:t>
      </w:r>
      <w:proofErr w:type="spellStart"/>
      <w:r w:rsidRPr="006375A0">
        <w:rPr>
          <w:kern w:val="2"/>
          <w:sz w:val="24"/>
          <w:szCs w:val="24"/>
          <w:lang w:val="en" w:eastAsia="es-MX"/>
        </w:rPr>
        <w:t>behandelte</w:t>
      </w:r>
      <w:proofErr w:type="spellEnd"/>
      <w:r w:rsidRPr="006375A0">
        <w:rPr>
          <w:kern w:val="2"/>
          <w:sz w:val="24"/>
          <w:szCs w:val="24"/>
          <w:lang w:val="en" w:eastAsia="es-MX"/>
        </w:rPr>
        <w:t xml:space="preserve"> </w:t>
      </w:r>
      <w:proofErr w:type="spellStart"/>
      <w:r w:rsidRPr="006375A0">
        <w:rPr>
          <w:kern w:val="2"/>
          <w:sz w:val="24"/>
          <w:szCs w:val="24"/>
          <w:lang w:val="en" w:eastAsia="es-MX"/>
        </w:rPr>
        <w:t>Phänomen</w:t>
      </w:r>
      <w:proofErr w:type="spellEnd"/>
      <w:r w:rsidRPr="006375A0">
        <w:rPr>
          <w:kern w:val="2"/>
          <w:sz w:val="24"/>
          <w:szCs w:val="24"/>
          <w:lang w:val="en" w:eastAsia="es-MX"/>
        </w:rPr>
        <w:t xml:space="preserve"> </w:t>
      </w:r>
      <w:proofErr w:type="spellStart"/>
      <w:r w:rsidRPr="006375A0">
        <w:rPr>
          <w:kern w:val="2"/>
          <w:sz w:val="24"/>
          <w:szCs w:val="24"/>
          <w:lang w:val="en" w:eastAsia="es-MX"/>
        </w:rPr>
        <w:t>ist</w:t>
      </w:r>
      <w:proofErr w:type="spellEnd"/>
      <w:r w:rsidRPr="006375A0">
        <w:rPr>
          <w:kern w:val="2"/>
          <w:sz w:val="24"/>
          <w:szCs w:val="24"/>
          <w:lang w:val="en" w:eastAsia="es-MX"/>
        </w:rPr>
        <w:t xml:space="preserve"> </w:t>
      </w:r>
      <w:proofErr w:type="spellStart"/>
      <w:r w:rsidRPr="006375A0">
        <w:rPr>
          <w:kern w:val="2"/>
          <w:sz w:val="24"/>
          <w:szCs w:val="24"/>
          <w:lang w:val="en" w:eastAsia="es-MX"/>
        </w:rPr>
        <w:t>eins</w:t>
      </w:r>
      <w:proofErr w:type="spellEnd"/>
      <w:r w:rsidRPr="006375A0">
        <w:rPr>
          <w:kern w:val="2"/>
          <w:sz w:val="24"/>
          <w:szCs w:val="24"/>
          <w:lang w:val="en" w:eastAsia="es-MX"/>
        </w:rPr>
        <w:t xml:space="preserve"> </w:t>
      </w:r>
      <w:proofErr w:type="spellStart"/>
      <w:r w:rsidRPr="006375A0">
        <w:rPr>
          <w:kern w:val="2"/>
          <w:sz w:val="24"/>
          <w:szCs w:val="24"/>
          <w:lang w:val="en" w:eastAsia="es-MX"/>
        </w:rPr>
        <w:t>aus</w:t>
      </w:r>
      <w:proofErr w:type="spellEnd"/>
      <w:r w:rsidRPr="006375A0">
        <w:rPr>
          <w:kern w:val="2"/>
          <w:sz w:val="24"/>
          <w:szCs w:val="24"/>
          <w:lang w:val="en" w:eastAsia="es-MX"/>
        </w:rPr>
        <w:t xml:space="preserve"> dem </w:t>
      </w:r>
      <w:proofErr w:type="spellStart"/>
      <w:r w:rsidRPr="006375A0">
        <w:rPr>
          <w:kern w:val="2"/>
          <w:sz w:val="24"/>
          <w:szCs w:val="24"/>
          <w:lang w:val="en" w:eastAsia="es-MX"/>
        </w:rPr>
        <w:t>Bereich</w:t>
      </w:r>
      <w:proofErr w:type="spellEnd"/>
      <w:r w:rsidRPr="006375A0">
        <w:rPr>
          <w:kern w:val="2"/>
          <w:sz w:val="24"/>
          <w:szCs w:val="24"/>
          <w:lang w:val="en" w:eastAsia="es-MX"/>
        </w:rPr>
        <w:t xml:space="preserve"> der </w:t>
      </w:r>
      <w:proofErr w:type="spellStart"/>
      <w:r w:rsidRPr="006375A0">
        <w:rPr>
          <w:kern w:val="2"/>
          <w:sz w:val="24"/>
          <w:szCs w:val="24"/>
          <w:lang w:val="en" w:eastAsia="es-MX"/>
        </w:rPr>
        <w:t>Aussprache</w:t>
      </w:r>
      <w:proofErr w:type="spellEnd"/>
      <w:r w:rsidRPr="006375A0">
        <w:rPr>
          <w:kern w:val="2"/>
          <w:sz w:val="24"/>
          <w:szCs w:val="24"/>
          <w:lang w:val="en" w:eastAsia="es-MX"/>
        </w:rPr>
        <w:t xml:space="preserve">. Die </w:t>
      </w:r>
      <w:proofErr w:type="spellStart"/>
      <w:r w:rsidRPr="006375A0">
        <w:rPr>
          <w:kern w:val="2"/>
          <w:sz w:val="24"/>
          <w:szCs w:val="24"/>
          <w:lang w:val="en" w:eastAsia="es-MX"/>
        </w:rPr>
        <w:t>standardaussprachliche</w:t>
      </w:r>
      <w:proofErr w:type="spellEnd"/>
      <w:r w:rsidRPr="006375A0">
        <w:rPr>
          <w:kern w:val="2"/>
          <w:sz w:val="24"/>
          <w:szCs w:val="24"/>
          <w:lang w:val="en" w:eastAsia="es-MX"/>
        </w:rPr>
        <w:t xml:space="preserve"> </w:t>
      </w:r>
      <w:proofErr w:type="spellStart"/>
      <w:r w:rsidRPr="006375A0">
        <w:rPr>
          <w:kern w:val="2"/>
          <w:sz w:val="24"/>
          <w:szCs w:val="24"/>
          <w:lang w:val="en" w:eastAsia="es-MX"/>
        </w:rPr>
        <w:t>Funktion</w:t>
      </w:r>
      <w:proofErr w:type="spellEnd"/>
      <w:r w:rsidRPr="006375A0">
        <w:rPr>
          <w:kern w:val="2"/>
          <w:sz w:val="24"/>
          <w:szCs w:val="24"/>
          <w:lang w:val="en" w:eastAsia="es-MX"/>
        </w:rPr>
        <w:t xml:space="preserve"> </w:t>
      </w:r>
      <w:proofErr w:type="spellStart"/>
      <w:r w:rsidRPr="006375A0">
        <w:rPr>
          <w:kern w:val="2"/>
          <w:sz w:val="24"/>
          <w:szCs w:val="24"/>
          <w:lang w:val="en" w:eastAsia="es-MX"/>
        </w:rPr>
        <w:t>zu</w:t>
      </w:r>
      <w:proofErr w:type="spellEnd"/>
      <w:r w:rsidRPr="006375A0">
        <w:rPr>
          <w:kern w:val="2"/>
          <w:sz w:val="24"/>
          <w:szCs w:val="24"/>
          <w:lang w:val="en" w:eastAsia="es-MX"/>
        </w:rPr>
        <w:t xml:space="preserve"> </w:t>
      </w:r>
      <w:proofErr w:type="spellStart"/>
      <w:r w:rsidRPr="006375A0">
        <w:rPr>
          <w:kern w:val="2"/>
          <w:sz w:val="24"/>
          <w:szCs w:val="24"/>
          <w:lang w:val="en" w:eastAsia="es-MX"/>
        </w:rPr>
        <w:t>erfüllen</w:t>
      </w:r>
      <w:proofErr w:type="spellEnd"/>
      <w:r w:rsidRPr="006375A0">
        <w:rPr>
          <w:kern w:val="2"/>
          <w:sz w:val="24"/>
          <w:szCs w:val="24"/>
          <w:lang w:val="en" w:eastAsia="es-MX"/>
        </w:rPr>
        <w:t xml:space="preserve">, </w:t>
      </w:r>
      <w:proofErr w:type="spellStart"/>
      <w:r w:rsidRPr="006375A0">
        <w:rPr>
          <w:kern w:val="2"/>
          <w:sz w:val="24"/>
          <w:szCs w:val="24"/>
          <w:lang w:val="en" w:eastAsia="es-MX"/>
        </w:rPr>
        <w:lastRenderedPageBreak/>
        <w:t>wird</w:t>
      </w:r>
      <w:proofErr w:type="spellEnd"/>
      <w:r w:rsidRPr="006375A0">
        <w:rPr>
          <w:kern w:val="2"/>
          <w:sz w:val="24"/>
          <w:szCs w:val="24"/>
          <w:lang w:val="en" w:eastAsia="es-MX"/>
        </w:rPr>
        <w:t xml:space="preserve"> </w:t>
      </w:r>
      <w:proofErr w:type="spellStart"/>
      <w:r w:rsidRPr="006375A0">
        <w:rPr>
          <w:kern w:val="2"/>
          <w:sz w:val="24"/>
          <w:szCs w:val="24"/>
          <w:lang w:val="en" w:eastAsia="es-MX"/>
        </w:rPr>
        <w:t>zumindest</w:t>
      </w:r>
      <w:proofErr w:type="spellEnd"/>
      <w:r w:rsidRPr="006375A0">
        <w:rPr>
          <w:kern w:val="2"/>
          <w:sz w:val="24"/>
          <w:szCs w:val="24"/>
          <w:lang w:val="en" w:eastAsia="es-MX"/>
        </w:rPr>
        <w:t xml:space="preserve"> in </w:t>
      </w:r>
      <w:proofErr w:type="spellStart"/>
      <w:r w:rsidRPr="006375A0">
        <w:rPr>
          <w:kern w:val="2"/>
          <w:sz w:val="24"/>
          <w:szCs w:val="24"/>
          <w:lang w:val="en" w:eastAsia="es-MX"/>
        </w:rPr>
        <w:t>Handbüchern</w:t>
      </w:r>
      <w:proofErr w:type="spellEnd"/>
      <w:r w:rsidRPr="006375A0">
        <w:rPr>
          <w:kern w:val="2"/>
          <w:sz w:val="24"/>
          <w:szCs w:val="24"/>
          <w:lang w:val="en" w:eastAsia="es-MX"/>
        </w:rPr>
        <w:t xml:space="preserve"> für </w:t>
      </w:r>
      <w:proofErr w:type="spellStart"/>
      <w:r w:rsidRPr="006375A0">
        <w:rPr>
          <w:kern w:val="2"/>
          <w:sz w:val="24"/>
          <w:szCs w:val="24"/>
          <w:lang w:val="en" w:eastAsia="es-MX"/>
        </w:rPr>
        <w:t>Journalisten</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der </w:t>
      </w:r>
      <w:proofErr w:type="spellStart"/>
      <w:r w:rsidRPr="006375A0">
        <w:rPr>
          <w:kern w:val="2"/>
          <w:sz w:val="24"/>
          <w:szCs w:val="24"/>
          <w:lang w:val="en" w:eastAsia="es-MX"/>
        </w:rPr>
        <w:t>Absolvierung</w:t>
      </w:r>
      <w:proofErr w:type="spellEnd"/>
      <w:r w:rsidRPr="006375A0">
        <w:rPr>
          <w:kern w:val="2"/>
          <w:sz w:val="24"/>
          <w:szCs w:val="24"/>
          <w:lang w:val="en" w:eastAsia="es-MX"/>
        </w:rPr>
        <w:t xml:space="preserve"> </w:t>
      </w:r>
      <w:proofErr w:type="spellStart"/>
      <w:r w:rsidRPr="006375A0">
        <w:rPr>
          <w:kern w:val="2"/>
          <w:sz w:val="24"/>
          <w:szCs w:val="24"/>
          <w:lang w:val="en" w:eastAsia="es-MX"/>
        </w:rPr>
        <w:t>einer</w:t>
      </w:r>
      <w:proofErr w:type="spellEnd"/>
      <w:r w:rsidRPr="006375A0">
        <w:rPr>
          <w:kern w:val="2"/>
          <w:sz w:val="24"/>
          <w:szCs w:val="24"/>
          <w:lang w:val="en" w:eastAsia="es-MX"/>
        </w:rPr>
        <w:t xml:space="preserve"> </w:t>
      </w:r>
      <w:proofErr w:type="spellStart"/>
      <w:r w:rsidRPr="006375A0">
        <w:rPr>
          <w:kern w:val="2"/>
          <w:sz w:val="24"/>
          <w:szCs w:val="24"/>
          <w:lang w:val="en" w:eastAsia="es-MX"/>
        </w:rPr>
        <w:t>Sprecherziehung</w:t>
      </w:r>
      <w:proofErr w:type="spellEnd"/>
      <w:r w:rsidRPr="006375A0">
        <w:rPr>
          <w:kern w:val="2"/>
          <w:sz w:val="24"/>
          <w:szCs w:val="24"/>
          <w:lang w:val="en" w:eastAsia="es-MX"/>
        </w:rPr>
        <w:t xml:space="preserve"> von </w:t>
      </w:r>
      <w:proofErr w:type="spellStart"/>
      <w:r w:rsidRPr="006375A0">
        <w:rPr>
          <w:kern w:val="2"/>
          <w:sz w:val="24"/>
          <w:szCs w:val="24"/>
          <w:lang w:val="en" w:eastAsia="es-MX"/>
        </w:rPr>
        <w:t>Nachrichtensprecher</w:t>
      </w:r>
      <w:proofErr w:type="spellEnd"/>
      <w:r w:rsidRPr="006375A0">
        <w:rPr>
          <w:kern w:val="2"/>
          <w:sz w:val="24"/>
          <w:szCs w:val="24"/>
          <w:lang w:val="en" w:eastAsia="es-MX"/>
        </w:rPr>
        <w:t>*</w:t>
      </w:r>
      <w:proofErr w:type="spellStart"/>
      <w:r w:rsidRPr="006375A0">
        <w:rPr>
          <w:kern w:val="2"/>
          <w:sz w:val="24"/>
          <w:szCs w:val="24"/>
          <w:lang w:val="en" w:eastAsia="es-MX"/>
        </w:rPr>
        <w:t>innen</w:t>
      </w:r>
      <w:proofErr w:type="spellEnd"/>
      <w:r w:rsidRPr="006375A0">
        <w:rPr>
          <w:kern w:val="2"/>
          <w:sz w:val="24"/>
          <w:szCs w:val="24"/>
          <w:lang w:val="en" w:eastAsia="es-MX"/>
        </w:rPr>
        <w:t xml:space="preserve"> </w:t>
      </w:r>
      <w:proofErr w:type="spellStart"/>
      <w:r w:rsidRPr="006375A0">
        <w:rPr>
          <w:kern w:val="2"/>
          <w:sz w:val="24"/>
          <w:szCs w:val="24"/>
          <w:lang w:val="en" w:eastAsia="es-MX"/>
        </w:rPr>
        <w:t>erwartet</w:t>
      </w:r>
      <w:proofErr w:type="spellEnd"/>
      <w:r w:rsidRPr="006375A0">
        <w:rPr>
          <w:kern w:val="2"/>
          <w:sz w:val="24"/>
          <w:szCs w:val="24"/>
          <w:lang w:val="en" w:eastAsia="es-MX"/>
        </w:rPr>
        <w:t xml:space="preserve">, cf. Buchholz, </w:t>
      </w:r>
      <w:proofErr w:type="spellStart"/>
      <w:r w:rsidRPr="006375A0">
        <w:rPr>
          <w:kern w:val="2"/>
          <w:sz w:val="24"/>
          <w:szCs w:val="24"/>
          <w:lang w:val="en" w:eastAsia="es-MX"/>
        </w:rPr>
        <w:t>Schult</w:t>
      </w:r>
      <w:proofErr w:type="spellEnd"/>
      <w:r w:rsidRPr="006375A0">
        <w:rPr>
          <w:kern w:val="2"/>
          <w:sz w:val="24"/>
          <w:szCs w:val="24"/>
          <w:lang w:val="en" w:eastAsia="es-MX"/>
        </w:rPr>
        <w:t xml:space="preserve"> (2016). </w:t>
      </w:r>
      <w:proofErr w:type="spellStart"/>
      <w:r w:rsidRPr="006375A0">
        <w:rPr>
          <w:kern w:val="2"/>
          <w:sz w:val="24"/>
          <w:szCs w:val="24"/>
          <w:lang w:val="en" w:eastAsia="es-MX"/>
        </w:rPr>
        <w:t>Dialektale</w:t>
      </w:r>
      <w:proofErr w:type="spellEnd"/>
      <w:r w:rsidRPr="006375A0">
        <w:rPr>
          <w:kern w:val="2"/>
          <w:sz w:val="24"/>
          <w:szCs w:val="24"/>
          <w:lang w:val="en" w:eastAsia="es-MX"/>
        </w:rPr>
        <w:t xml:space="preserve"> </w:t>
      </w:r>
      <w:proofErr w:type="spellStart"/>
      <w:r w:rsidRPr="006375A0">
        <w:rPr>
          <w:kern w:val="2"/>
          <w:sz w:val="24"/>
          <w:szCs w:val="24"/>
          <w:lang w:val="en" w:eastAsia="es-MX"/>
        </w:rPr>
        <w:t>Varianten</w:t>
      </w:r>
      <w:proofErr w:type="spellEnd"/>
      <w:r w:rsidRPr="006375A0">
        <w:rPr>
          <w:kern w:val="2"/>
          <w:sz w:val="24"/>
          <w:szCs w:val="24"/>
          <w:lang w:val="en" w:eastAsia="es-MX"/>
        </w:rPr>
        <w:t xml:space="preserve"> </w:t>
      </w:r>
      <w:proofErr w:type="spellStart"/>
      <w:r w:rsidRPr="006375A0">
        <w:rPr>
          <w:kern w:val="2"/>
          <w:sz w:val="24"/>
          <w:szCs w:val="24"/>
          <w:lang w:val="en" w:eastAsia="es-MX"/>
        </w:rPr>
        <w:t>spielen</w:t>
      </w:r>
      <w:proofErr w:type="spellEnd"/>
      <w:r w:rsidRPr="006375A0">
        <w:rPr>
          <w:kern w:val="2"/>
          <w:sz w:val="24"/>
          <w:szCs w:val="24"/>
          <w:lang w:val="en" w:eastAsia="es-MX"/>
        </w:rPr>
        <w:t xml:space="preserve"> </w:t>
      </w:r>
      <w:proofErr w:type="spellStart"/>
      <w:r w:rsidRPr="006375A0">
        <w:rPr>
          <w:kern w:val="2"/>
          <w:sz w:val="24"/>
          <w:szCs w:val="24"/>
          <w:lang w:val="en" w:eastAsia="es-MX"/>
        </w:rPr>
        <w:t>deswegen</w:t>
      </w:r>
      <w:proofErr w:type="spellEnd"/>
      <w:r w:rsidRPr="006375A0">
        <w:rPr>
          <w:kern w:val="2"/>
          <w:sz w:val="24"/>
          <w:szCs w:val="24"/>
          <w:lang w:val="en" w:eastAsia="es-MX"/>
        </w:rPr>
        <w:t xml:space="preserve"> in </w:t>
      </w:r>
      <w:proofErr w:type="spellStart"/>
      <w:r w:rsidRPr="006375A0">
        <w:rPr>
          <w:kern w:val="2"/>
          <w:sz w:val="24"/>
          <w:szCs w:val="24"/>
          <w:lang w:val="en" w:eastAsia="es-MX"/>
        </w:rPr>
        <w:t>klassischen</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Nachrichtensendungen</w:t>
      </w:r>
      <w:proofErr w:type="spellEnd"/>
      <w:r w:rsidRPr="006375A0">
        <w:rPr>
          <w:kern w:val="2"/>
          <w:sz w:val="24"/>
          <w:szCs w:val="24"/>
          <w:lang w:val="en" w:eastAsia="es-MX"/>
        </w:rPr>
        <w:t xml:space="preserve"> </w:t>
      </w:r>
      <w:proofErr w:type="spellStart"/>
      <w:r w:rsidRPr="006375A0">
        <w:rPr>
          <w:kern w:val="2"/>
          <w:sz w:val="24"/>
          <w:szCs w:val="24"/>
          <w:lang w:val="en" w:eastAsia="es-MX"/>
        </w:rPr>
        <w:t>nur</w:t>
      </w:r>
      <w:proofErr w:type="spellEnd"/>
      <w:r w:rsidRPr="006375A0">
        <w:rPr>
          <w:kern w:val="2"/>
          <w:sz w:val="24"/>
          <w:szCs w:val="24"/>
          <w:lang w:val="en" w:eastAsia="es-MX"/>
        </w:rPr>
        <w:t xml:space="preserve"> </w:t>
      </w:r>
      <w:proofErr w:type="spellStart"/>
      <w:r w:rsidRPr="006375A0">
        <w:rPr>
          <w:kern w:val="2"/>
          <w:sz w:val="24"/>
          <w:szCs w:val="24"/>
          <w:lang w:val="en" w:eastAsia="es-MX"/>
        </w:rPr>
        <w:t>eine</w:t>
      </w:r>
      <w:proofErr w:type="spellEnd"/>
      <w:r w:rsidRPr="006375A0">
        <w:rPr>
          <w:kern w:val="2"/>
          <w:sz w:val="24"/>
          <w:szCs w:val="24"/>
          <w:lang w:val="en" w:eastAsia="es-MX"/>
        </w:rPr>
        <w:t xml:space="preserve"> </w:t>
      </w:r>
      <w:proofErr w:type="spellStart"/>
      <w:r w:rsidRPr="006375A0">
        <w:rPr>
          <w:kern w:val="2"/>
          <w:sz w:val="24"/>
          <w:szCs w:val="24"/>
          <w:lang w:val="en" w:eastAsia="es-MX"/>
        </w:rPr>
        <w:t>sehr</w:t>
      </w:r>
      <w:proofErr w:type="spellEnd"/>
      <w:r w:rsidRPr="006375A0">
        <w:rPr>
          <w:kern w:val="2"/>
          <w:sz w:val="24"/>
          <w:szCs w:val="24"/>
          <w:lang w:val="en" w:eastAsia="es-MX"/>
        </w:rPr>
        <w:t xml:space="preserve"> </w:t>
      </w:r>
      <w:proofErr w:type="spellStart"/>
      <w:r w:rsidRPr="006375A0">
        <w:rPr>
          <w:kern w:val="2"/>
          <w:sz w:val="24"/>
          <w:szCs w:val="24"/>
          <w:lang w:val="en" w:eastAsia="es-MX"/>
        </w:rPr>
        <w:t>geringe</w:t>
      </w:r>
      <w:proofErr w:type="spellEnd"/>
      <w:r w:rsidRPr="006375A0">
        <w:rPr>
          <w:kern w:val="2"/>
          <w:sz w:val="24"/>
          <w:szCs w:val="24"/>
          <w:lang w:val="en" w:eastAsia="es-MX"/>
        </w:rPr>
        <w:t xml:space="preserve"> Rolle. </w:t>
      </w:r>
      <w:proofErr w:type="spellStart"/>
      <w:r w:rsidRPr="006375A0">
        <w:rPr>
          <w:kern w:val="2"/>
          <w:sz w:val="24"/>
          <w:szCs w:val="24"/>
          <w:lang w:val="en" w:eastAsia="es-MX"/>
        </w:rPr>
        <w:t>Kloeppel</w:t>
      </w:r>
      <w:proofErr w:type="spellEnd"/>
      <w:r w:rsidRPr="006375A0">
        <w:rPr>
          <w:kern w:val="2"/>
          <w:sz w:val="24"/>
          <w:szCs w:val="24"/>
          <w:lang w:val="en" w:eastAsia="es-MX"/>
        </w:rPr>
        <w:t xml:space="preserve"> (2020, S. 191) </w:t>
      </w:r>
      <w:proofErr w:type="spellStart"/>
      <w:r w:rsidRPr="006375A0">
        <w:rPr>
          <w:kern w:val="2"/>
          <w:sz w:val="24"/>
          <w:szCs w:val="24"/>
          <w:lang w:val="en" w:eastAsia="es-MX"/>
        </w:rPr>
        <w:t>betont</w:t>
      </w:r>
      <w:proofErr w:type="spellEnd"/>
      <w:r w:rsidRPr="006375A0">
        <w:rPr>
          <w:kern w:val="2"/>
          <w:sz w:val="24"/>
          <w:szCs w:val="24"/>
          <w:lang w:val="en" w:eastAsia="es-MX"/>
        </w:rPr>
        <w:t xml:space="preserve">, </w:t>
      </w:r>
      <w:proofErr w:type="spellStart"/>
      <w:r w:rsidRPr="006375A0">
        <w:rPr>
          <w:kern w:val="2"/>
          <w:sz w:val="24"/>
          <w:szCs w:val="24"/>
          <w:lang w:val="en" w:eastAsia="es-MX"/>
        </w:rPr>
        <w:t>dass</w:t>
      </w:r>
      <w:proofErr w:type="spellEnd"/>
      <w:r w:rsidRPr="006375A0">
        <w:rPr>
          <w:kern w:val="2"/>
          <w:sz w:val="24"/>
          <w:szCs w:val="24"/>
          <w:lang w:val="en" w:eastAsia="es-MX"/>
        </w:rPr>
        <w:t xml:space="preserve"> man für </w:t>
      </w:r>
      <w:proofErr w:type="spellStart"/>
      <w:r w:rsidRPr="006375A0">
        <w:rPr>
          <w:kern w:val="2"/>
          <w:sz w:val="24"/>
          <w:szCs w:val="24"/>
          <w:lang w:val="en" w:eastAsia="es-MX"/>
        </w:rPr>
        <w:t>einen</w:t>
      </w:r>
      <w:proofErr w:type="spellEnd"/>
      <w:r w:rsidRPr="006375A0">
        <w:rPr>
          <w:kern w:val="2"/>
          <w:sz w:val="24"/>
          <w:szCs w:val="24"/>
          <w:lang w:val="en" w:eastAsia="es-MX"/>
        </w:rPr>
        <w:t xml:space="preserve"> </w:t>
      </w:r>
      <w:proofErr w:type="spellStart"/>
      <w:r w:rsidRPr="006375A0">
        <w:rPr>
          <w:kern w:val="2"/>
          <w:sz w:val="24"/>
          <w:szCs w:val="24"/>
          <w:lang w:val="en" w:eastAsia="es-MX"/>
        </w:rPr>
        <w:t>Moderationsjob</w:t>
      </w:r>
      <w:proofErr w:type="spellEnd"/>
      <w:r w:rsidRPr="006375A0">
        <w:rPr>
          <w:kern w:val="2"/>
          <w:sz w:val="24"/>
          <w:szCs w:val="24"/>
          <w:lang w:val="en" w:eastAsia="es-MX"/>
        </w:rPr>
        <w:t xml:space="preserve"> </w:t>
      </w:r>
      <w:proofErr w:type="spellStart"/>
      <w:r w:rsidRPr="006375A0">
        <w:rPr>
          <w:kern w:val="2"/>
          <w:sz w:val="24"/>
          <w:szCs w:val="24"/>
          <w:lang w:val="en" w:eastAsia="es-MX"/>
        </w:rPr>
        <w:t>u.a.</w:t>
      </w:r>
      <w:proofErr w:type="spellEnd"/>
      <w:r w:rsidRPr="006375A0">
        <w:rPr>
          <w:kern w:val="2"/>
          <w:sz w:val="24"/>
          <w:szCs w:val="24"/>
          <w:lang w:val="en" w:eastAsia="es-MX"/>
        </w:rPr>
        <w:t xml:space="preserve"> "</w:t>
      </w:r>
      <w:proofErr w:type="spellStart"/>
      <w:r w:rsidRPr="006375A0">
        <w:rPr>
          <w:kern w:val="2"/>
          <w:sz w:val="24"/>
          <w:szCs w:val="24"/>
          <w:lang w:val="en" w:eastAsia="es-MX"/>
        </w:rPr>
        <w:t>eine</w:t>
      </w:r>
      <w:proofErr w:type="spellEnd"/>
      <w:r w:rsidRPr="006375A0">
        <w:rPr>
          <w:kern w:val="2"/>
          <w:sz w:val="24"/>
          <w:szCs w:val="24"/>
          <w:lang w:val="en" w:eastAsia="es-MX"/>
        </w:rPr>
        <w:t xml:space="preserve"> </w:t>
      </w:r>
      <w:proofErr w:type="spellStart"/>
      <w:r w:rsidRPr="006375A0">
        <w:rPr>
          <w:kern w:val="2"/>
          <w:sz w:val="24"/>
          <w:szCs w:val="24"/>
          <w:lang w:val="en" w:eastAsia="es-MX"/>
        </w:rPr>
        <w:t>klare</w:t>
      </w:r>
      <w:proofErr w:type="spellEnd"/>
      <w:r w:rsidRPr="006375A0">
        <w:rPr>
          <w:kern w:val="2"/>
          <w:sz w:val="24"/>
          <w:szCs w:val="24"/>
          <w:lang w:val="en" w:eastAsia="es-MX"/>
        </w:rPr>
        <w:t xml:space="preserve"> </w:t>
      </w:r>
      <w:proofErr w:type="spellStart"/>
      <w:r w:rsidRPr="006375A0">
        <w:rPr>
          <w:kern w:val="2"/>
          <w:sz w:val="24"/>
          <w:szCs w:val="24"/>
          <w:lang w:val="en" w:eastAsia="es-MX"/>
        </w:rPr>
        <w:t>Aussprache</w:t>
      </w:r>
      <w:proofErr w:type="spellEnd"/>
      <w:r w:rsidRPr="006375A0">
        <w:rPr>
          <w:kern w:val="2"/>
          <w:sz w:val="24"/>
          <w:szCs w:val="24"/>
          <w:lang w:val="en" w:eastAsia="es-MX"/>
        </w:rPr>
        <w:t xml:space="preserve">" </w:t>
      </w:r>
      <w:proofErr w:type="spellStart"/>
      <w:r w:rsidRPr="006375A0">
        <w:rPr>
          <w:kern w:val="2"/>
          <w:sz w:val="24"/>
          <w:szCs w:val="24"/>
          <w:lang w:val="en" w:eastAsia="es-MX"/>
        </w:rPr>
        <w:t>mitbringen</w:t>
      </w:r>
      <w:proofErr w:type="spellEnd"/>
      <w:r w:rsidRPr="006375A0">
        <w:rPr>
          <w:kern w:val="2"/>
          <w:sz w:val="24"/>
          <w:szCs w:val="24"/>
          <w:lang w:val="en" w:eastAsia="es-MX"/>
        </w:rPr>
        <w:t xml:space="preserve"> muss. Es </w:t>
      </w:r>
      <w:proofErr w:type="spellStart"/>
      <w:r w:rsidRPr="006375A0">
        <w:rPr>
          <w:kern w:val="2"/>
          <w:sz w:val="24"/>
          <w:szCs w:val="24"/>
          <w:lang w:val="en" w:eastAsia="es-MX"/>
        </w:rPr>
        <w:t>versteht</w:t>
      </w:r>
      <w:proofErr w:type="spellEnd"/>
      <w:r w:rsidRPr="006375A0">
        <w:rPr>
          <w:kern w:val="2"/>
          <w:sz w:val="24"/>
          <w:szCs w:val="24"/>
          <w:lang w:val="en" w:eastAsia="es-MX"/>
        </w:rPr>
        <w:t xml:space="preserve"> </w:t>
      </w:r>
      <w:proofErr w:type="spellStart"/>
      <w:r w:rsidRPr="006375A0">
        <w:rPr>
          <w:kern w:val="2"/>
          <w:sz w:val="24"/>
          <w:szCs w:val="24"/>
          <w:lang w:val="en" w:eastAsia="es-MX"/>
        </w:rPr>
        <w:t>sich</w:t>
      </w:r>
      <w:proofErr w:type="spellEnd"/>
      <w:r w:rsidRPr="006375A0">
        <w:rPr>
          <w:kern w:val="2"/>
          <w:sz w:val="24"/>
          <w:szCs w:val="24"/>
          <w:lang w:val="en" w:eastAsia="es-MX"/>
        </w:rPr>
        <w:t xml:space="preserve"> von </w:t>
      </w:r>
      <w:proofErr w:type="spellStart"/>
      <w:r w:rsidRPr="006375A0">
        <w:rPr>
          <w:kern w:val="2"/>
          <w:sz w:val="24"/>
          <w:szCs w:val="24"/>
          <w:lang w:val="en" w:eastAsia="es-MX"/>
        </w:rPr>
        <w:t>selbst</w:t>
      </w:r>
      <w:proofErr w:type="spellEnd"/>
      <w:r w:rsidRPr="006375A0">
        <w:rPr>
          <w:kern w:val="2"/>
          <w:sz w:val="24"/>
          <w:szCs w:val="24"/>
          <w:lang w:val="en" w:eastAsia="es-MX"/>
        </w:rPr>
        <w:t xml:space="preserve">, </w:t>
      </w:r>
      <w:proofErr w:type="spellStart"/>
      <w:r w:rsidRPr="006375A0">
        <w:rPr>
          <w:kern w:val="2"/>
          <w:sz w:val="24"/>
          <w:szCs w:val="24"/>
          <w:lang w:val="en" w:eastAsia="es-MX"/>
        </w:rPr>
        <w:t>dass</w:t>
      </w:r>
      <w:proofErr w:type="spellEnd"/>
      <w:r w:rsidRPr="006375A0">
        <w:rPr>
          <w:kern w:val="2"/>
          <w:sz w:val="24"/>
          <w:szCs w:val="24"/>
          <w:lang w:val="en" w:eastAsia="es-MX"/>
        </w:rPr>
        <w:t xml:space="preserve"> </w:t>
      </w:r>
      <w:proofErr w:type="spellStart"/>
      <w:r w:rsidRPr="006375A0">
        <w:rPr>
          <w:kern w:val="2"/>
          <w:sz w:val="24"/>
          <w:szCs w:val="24"/>
          <w:lang w:val="en" w:eastAsia="es-MX"/>
        </w:rPr>
        <w:t>damit</w:t>
      </w:r>
      <w:proofErr w:type="spellEnd"/>
      <w:r w:rsidRPr="006375A0">
        <w:rPr>
          <w:kern w:val="2"/>
          <w:sz w:val="24"/>
          <w:szCs w:val="24"/>
          <w:lang w:val="en" w:eastAsia="es-MX"/>
        </w:rPr>
        <w:t xml:space="preserve"> </w:t>
      </w:r>
      <w:proofErr w:type="spellStart"/>
      <w:r w:rsidRPr="006375A0">
        <w:rPr>
          <w:kern w:val="2"/>
          <w:sz w:val="24"/>
          <w:szCs w:val="24"/>
          <w:lang w:val="en" w:eastAsia="es-MX"/>
        </w:rPr>
        <w:t>eine</w:t>
      </w:r>
      <w:proofErr w:type="spellEnd"/>
      <w:r w:rsidRPr="006375A0">
        <w:rPr>
          <w:kern w:val="2"/>
          <w:sz w:val="24"/>
          <w:szCs w:val="24"/>
          <w:lang w:val="en" w:eastAsia="es-MX"/>
        </w:rPr>
        <w:t xml:space="preserve"> </w:t>
      </w:r>
      <w:proofErr w:type="spellStart"/>
      <w:r w:rsidRPr="006375A0">
        <w:rPr>
          <w:kern w:val="2"/>
          <w:sz w:val="24"/>
          <w:szCs w:val="24"/>
          <w:lang w:val="en" w:eastAsia="es-MX"/>
        </w:rPr>
        <w:t>Standardaussprache</w:t>
      </w:r>
      <w:proofErr w:type="spellEnd"/>
      <w:r w:rsidRPr="006375A0">
        <w:rPr>
          <w:kern w:val="2"/>
          <w:sz w:val="24"/>
          <w:szCs w:val="24"/>
          <w:lang w:val="en" w:eastAsia="es-MX"/>
        </w:rPr>
        <w:t xml:space="preserve"> </w:t>
      </w:r>
      <w:proofErr w:type="spellStart"/>
      <w:r w:rsidRPr="006375A0">
        <w:rPr>
          <w:kern w:val="2"/>
          <w:sz w:val="24"/>
          <w:szCs w:val="24"/>
          <w:lang w:val="en" w:eastAsia="es-MX"/>
        </w:rPr>
        <w:t>gemeint</w:t>
      </w:r>
      <w:proofErr w:type="spellEnd"/>
      <w:r w:rsidRPr="006375A0">
        <w:rPr>
          <w:kern w:val="2"/>
          <w:sz w:val="24"/>
          <w:szCs w:val="24"/>
          <w:lang w:val="en" w:eastAsia="es-MX"/>
        </w:rPr>
        <w:t xml:space="preserve"> </w:t>
      </w:r>
      <w:proofErr w:type="spellStart"/>
      <w:r w:rsidRPr="006375A0">
        <w:rPr>
          <w:kern w:val="2"/>
          <w:sz w:val="24"/>
          <w:szCs w:val="24"/>
          <w:lang w:val="en" w:eastAsia="es-MX"/>
        </w:rPr>
        <w:t>ist</w:t>
      </w:r>
      <w:proofErr w:type="spellEnd"/>
      <w:r w:rsidRPr="006375A0">
        <w:rPr>
          <w:kern w:val="2"/>
          <w:sz w:val="24"/>
          <w:szCs w:val="24"/>
          <w:lang w:val="en" w:eastAsia="es-MX"/>
        </w:rPr>
        <w:t>.</w:t>
      </w:r>
    </w:p>
    <w:p w14:paraId="22F2AB7B"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roofErr w:type="spellStart"/>
      <w:r w:rsidRPr="006375A0">
        <w:rPr>
          <w:kern w:val="2"/>
          <w:sz w:val="24"/>
          <w:szCs w:val="24"/>
          <w:lang w:val="en" w:eastAsia="es-MX"/>
        </w:rPr>
        <w:t>Im</w:t>
      </w:r>
      <w:proofErr w:type="spellEnd"/>
      <w:r w:rsidRPr="006375A0">
        <w:rPr>
          <w:kern w:val="2"/>
          <w:sz w:val="24"/>
          <w:szCs w:val="24"/>
          <w:lang w:val="en" w:eastAsia="es-MX"/>
        </w:rPr>
        <w:t xml:space="preserve"> </w:t>
      </w:r>
      <w:proofErr w:type="spellStart"/>
      <w:r w:rsidRPr="006375A0">
        <w:rPr>
          <w:kern w:val="2"/>
          <w:sz w:val="24"/>
          <w:szCs w:val="24"/>
          <w:lang w:val="en" w:eastAsia="es-MX"/>
        </w:rPr>
        <w:t>gleichen</w:t>
      </w:r>
      <w:proofErr w:type="spellEnd"/>
      <w:r w:rsidRPr="006375A0">
        <w:rPr>
          <w:kern w:val="2"/>
          <w:sz w:val="24"/>
          <w:szCs w:val="24"/>
          <w:lang w:val="en" w:eastAsia="es-MX"/>
        </w:rPr>
        <w:t xml:space="preserve"> Geist </w:t>
      </w:r>
      <w:proofErr w:type="spellStart"/>
      <w:r w:rsidRPr="006375A0">
        <w:rPr>
          <w:kern w:val="2"/>
          <w:sz w:val="24"/>
          <w:szCs w:val="24"/>
          <w:lang w:val="en" w:eastAsia="es-MX"/>
        </w:rPr>
        <w:t>rät</w:t>
      </w:r>
      <w:proofErr w:type="spellEnd"/>
      <w:r w:rsidRPr="006375A0">
        <w:rPr>
          <w:kern w:val="2"/>
          <w:sz w:val="24"/>
          <w:szCs w:val="24"/>
          <w:lang w:val="en" w:eastAsia="es-MX"/>
        </w:rPr>
        <w:t xml:space="preserve"> </w:t>
      </w:r>
      <w:proofErr w:type="spellStart"/>
      <w:r w:rsidRPr="006375A0">
        <w:rPr>
          <w:kern w:val="2"/>
          <w:sz w:val="24"/>
          <w:szCs w:val="24"/>
          <w:lang w:val="en" w:eastAsia="es-MX"/>
        </w:rPr>
        <w:t>Rossié</w:t>
      </w:r>
      <w:proofErr w:type="spellEnd"/>
      <w:r w:rsidRPr="006375A0">
        <w:rPr>
          <w:kern w:val="2"/>
          <w:sz w:val="24"/>
          <w:szCs w:val="24"/>
          <w:lang w:val="en" w:eastAsia="es-MX"/>
        </w:rPr>
        <w:t xml:space="preserve"> (2020) "</w:t>
      </w:r>
      <w:proofErr w:type="spellStart"/>
      <w:r w:rsidRPr="006375A0">
        <w:rPr>
          <w:kern w:val="2"/>
          <w:sz w:val="24"/>
          <w:szCs w:val="24"/>
          <w:lang w:val="en" w:eastAsia="es-MX"/>
        </w:rPr>
        <w:t>sich</w:t>
      </w:r>
      <w:proofErr w:type="spellEnd"/>
      <w:r w:rsidRPr="006375A0">
        <w:rPr>
          <w:kern w:val="2"/>
          <w:sz w:val="24"/>
          <w:szCs w:val="24"/>
          <w:lang w:val="en" w:eastAsia="es-MX"/>
        </w:rPr>
        <w:t xml:space="preserve"> [...] um </w:t>
      </w:r>
      <w:proofErr w:type="spellStart"/>
      <w:r w:rsidRPr="006375A0">
        <w:rPr>
          <w:kern w:val="2"/>
          <w:sz w:val="24"/>
          <w:szCs w:val="24"/>
          <w:lang w:val="en" w:eastAsia="es-MX"/>
        </w:rPr>
        <w:t>professionelle</w:t>
      </w:r>
      <w:proofErr w:type="spellEnd"/>
      <w:r w:rsidRPr="006375A0">
        <w:rPr>
          <w:kern w:val="2"/>
          <w:sz w:val="24"/>
          <w:szCs w:val="24"/>
          <w:lang w:val="en" w:eastAsia="es-MX"/>
        </w:rPr>
        <w:t xml:space="preserve"> </w:t>
      </w:r>
      <w:proofErr w:type="spellStart"/>
      <w:r w:rsidRPr="006375A0">
        <w:rPr>
          <w:kern w:val="2"/>
          <w:sz w:val="24"/>
          <w:szCs w:val="24"/>
          <w:lang w:val="en" w:eastAsia="es-MX"/>
        </w:rPr>
        <w:t>Sprecherziehung</w:t>
      </w:r>
      <w:proofErr w:type="spellEnd"/>
      <w:r w:rsidRPr="006375A0">
        <w:rPr>
          <w:kern w:val="2"/>
          <w:sz w:val="24"/>
          <w:szCs w:val="24"/>
          <w:lang w:val="en" w:eastAsia="es-MX"/>
        </w:rPr>
        <w:t xml:space="preserve">" </w:t>
      </w:r>
      <w:proofErr w:type="spellStart"/>
      <w:r w:rsidRPr="006375A0">
        <w:rPr>
          <w:kern w:val="2"/>
          <w:sz w:val="24"/>
          <w:szCs w:val="24"/>
          <w:lang w:val="en" w:eastAsia="es-MX"/>
        </w:rPr>
        <w:t>zu</w:t>
      </w:r>
      <w:proofErr w:type="spellEnd"/>
      <w:r w:rsidRPr="006375A0">
        <w:rPr>
          <w:kern w:val="2"/>
          <w:sz w:val="24"/>
          <w:szCs w:val="24"/>
          <w:lang w:val="en" w:eastAsia="es-MX"/>
        </w:rPr>
        <w:t xml:space="preserve"> </w:t>
      </w:r>
      <w:proofErr w:type="spellStart"/>
      <w:r w:rsidRPr="006375A0">
        <w:rPr>
          <w:kern w:val="2"/>
          <w:sz w:val="24"/>
          <w:szCs w:val="24"/>
          <w:lang w:val="en" w:eastAsia="es-MX"/>
        </w:rPr>
        <w:t>bemühen</w:t>
      </w:r>
      <w:proofErr w:type="spellEnd"/>
      <w:r w:rsidRPr="006375A0">
        <w:rPr>
          <w:kern w:val="2"/>
          <w:sz w:val="24"/>
          <w:szCs w:val="24"/>
          <w:lang w:val="en" w:eastAsia="es-MX"/>
        </w:rPr>
        <w:t xml:space="preserve">, </w:t>
      </w:r>
      <w:proofErr w:type="spellStart"/>
      <w:r w:rsidRPr="006375A0">
        <w:rPr>
          <w:kern w:val="2"/>
          <w:sz w:val="24"/>
          <w:szCs w:val="24"/>
          <w:lang w:val="en" w:eastAsia="es-MX"/>
        </w:rPr>
        <w:t>wenn</w:t>
      </w:r>
      <w:proofErr w:type="spellEnd"/>
      <w:r w:rsidRPr="006375A0">
        <w:rPr>
          <w:kern w:val="2"/>
          <w:sz w:val="24"/>
          <w:szCs w:val="24"/>
          <w:lang w:val="en" w:eastAsia="es-MX"/>
        </w:rPr>
        <w:t xml:space="preserve"> man </w:t>
      </w:r>
      <w:proofErr w:type="spellStart"/>
      <w:r w:rsidRPr="006375A0">
        <w:rPr>
          <w:kern w:val="2"/>
          <w:sz w:val="24"/>
          <w:szCs w:val="24"/>
          <w:lang w:val="en" w:eastAsia="es-MX"/>
        </w:rPr>
        <w:t>mit</w:t>
      </w:r>
      <w:proofErr w:type="spellEnd"/>
      <w:r w:rsidRPr="006375A0">
        <w:rPr>
          <w:kern w:val="2"/>
          <w:sz w:val="24"/>
          <w:szCs w:val="24"/>
          <w:lang w:val="en" w:eastAsia="es-MX"/>
        </w:rPr>
        <w:t xml:space="preserve"> </w:t>
      </w:r>
      <w:proofErr w:type="spellStart"/>
      <w:r w:rsidRPr="006375A0">
        <w:rPr>
          <w:kern w:val="2"/>
          <w:sz w:val="24"/>
          <w:szCs w:val="24"/>
          <w:lang w:val="en" w:eastAsia="es-MX"/>
        </w:rPr>
        <w:t>einem</w:t>
      </w:r>
      <w:proofErr w:type="spellEnd"/>
      <w:r w:rsidRPr="006375A0">
        <w:rPr>
          <w:kern w:val="2"/>
          <w:sz w:val="24"/>
          <w:szCs w:val="24"/>
          <w:lang w:val="en" w:eastAsia="es-MX"/>
        </w:rPr>
        <w:t xml:space="preserve"> starken </w:t>
      </w:r>
      <w:proofErr w:type="spellStart"/>
      <w:r w:rsidRPr="006375A0">
        <w:rPr>
          <w:kern w:val="2"/>
          <w:sz w:val="24"/>
          <w:szCs w:val="24"/>
          <w:lang w:val="en" w:eastAsia="es-MX"/>
        </w:rPr>
        <w:t>Dialekt</w:t>
      </w:r>
      <w:proofErr w:type="spellEnd"/>
      <w:r w:rsidRPr="006375A0">
        <w:rPr>
          <w:kern w:val="2"/>
          <w:sz w:val="24"/>
          <w:szCs w:val="24"/>
          <w:lang w:val="en" w:eastAsia="es-MX"/>
        </w:rPr>
        <w:t xml:space="preserve"> </w:t>
      </w:r>
      <w:proofErr w:type="spellStart"/>
      <w:r w:rsidRPr="006375A0">
        <w:rPr>
          <w:kern w:val="2"/>
          <w:sz w:val="24"/>
          <w:szCs w:val="24"/>
          <w:lang w:val="en" w:eastAsia="es-MX"/>
        </w:rPr>
        <w:t>spricht</w:t>
      </w:r>
      <w:proofErr w:type="spellEnd"/>
      <w:r w:rsidRPr="006375A0">
        <w:rPr>
          <w:kern w:val="2"/>
          <w:sz w:val="24"/>
          <w:szCs w:val="24"/>
          <w:lang w:val="en" w:eastAsia="es-MX"/>
        </w:rPr>
        <w:t xml:space="preserve">. (S. 99) Dazu </w:t>
      </w:r>
      <w:proofErr w:type="spellStart"/>
      <w:r w:rsidRPr="006375A0">
        <w:rPr>
          <w:kern w:val="2"/>
          <w:sz w:val="24"/>
          <w:szCs w:val="24"/>
          <w:lang w:val="en" w:eastAsia="es-MX"/>
        </w:rPr>
        <w:t>empfiehlt</w:t>
      </w:r>
      <w:proofErr w:type="spellEnd"/>
      <w:r w:rsidRPr="006375A0">
        <w:rPr>
          <w:kern w:val="2"/>
          <w:sz w:val="24"/>
          <w:szCs w:val="24"/>
          <w:lang w:val="en" w:eastAsia="es-MX"/>
        </w:rPr>
        <w:t xml:space="preserve"> er </w:t>
      </w:r>
      <w:proofErr w:type="spellStart"/>
      <w:r w:rsidRPr="006375A0">
        <w:rPr>
          <w:kern w:val="2"/>
          <w:sz w:val="24"/>
          <w:szCs w:val="24"/>
          <w:lang w:val="en" w:eastAsia="es-MX"/>
        </w:rPr>
        <w:t>auch</w:t>
      </w:r>
      <w:proofErr w:type="spellEnd"/>
      <w:r w:rsidRPr="006375A0">
        <w:rPr>
          <w:kern w:val="2"/>
          <w:sz w:val="24"/>
          <w:szCs w:val="24"/>
          <w:lang w:val="en" w:eastAsia="es-MX"/>
        </w:rPr>
        <w:t>, "[r]</w:t>
      </w:r>
      <w:proofErr w:type="spellStart"/>
      <w:r w:rsidRPr="006375A0">
        <w:rPr>
          <w:kern w:val="2"/>
          <w:sz w:val="24"/>
          <w:szCs w:val="24"/>
          <w:lang w:val="en" w:eastAsia="es-MX"/>
        </w:rPr>
        <w:t>ichtig</w:t>
      </w:r>
      <w:proofErr w:type="spellEnd"/>
      <w:r w:rsidRPr="006375A0">
        <w:rPr>
          <w:kern w:val="2"/>
          <w:sz w:val="24"/>
          <w:szCs w:val="24"/>
          <w:lang w:val="en" w:eastAsia="es-MX"/>
        </w:rPr>
        <w:t xml:space="preserve"> </w:t>
      </w:r>
      <w:proofErr w:type="spellStart"/>
      <w:r w:rsidRPr="006375A0">
        <w:rPr>
          <w:kern w:val="2"/>
          <w:sz w:val="24"/>
          <w:szCs w:val="24"/>
          <w:lang w:val="en" w:eastAsia="es-MX"/>
        </w:rPr>
        <w:t>lesen</w:t>
      </w:r>
      <w:proofErr w:type="spellEnd"/>
      <w:r w:rsidRPr="006375A0">
        <w:rPr>
          <w:kern w:val="2"/>
          <w:sz w:val="24"/>
          <w:szCs w:val="24"/>
          <w:lang w:val="en" w:eastAsia="es-MX"/>
        </w:rPr>
        <w:t xml:space="preserve"> [</w:t>
      </w:r>
      <w:proofErr w:type="spellStart"/>
      <w:r w:rsidRPr="006375A0">
        <w:rPr>
          <w:kern w:val="2"/>
          <w:sz w:val="24"/>
          <w:szCs w:val="24"/>
          <w:lang w:val="en" w:eastAsia="es-MX"/>
        </w:rPr>
        <w:t>zu</w:t>
      </w:r>
      <w:proofErr w:type="spellEnd"/>
      <w:r w:rsidRPr="006375A0">
        <w:rPr>
          <w:kern w:val="2"/>
          <w:sz w:val="24"/>
          <w:szCs w:val="24"/>
          <w:lang w:val="en" w:eastAsia="es-MX"/>
        </w:rPr>
        <w:t xml:space="preserve">] </w:t>
      </w:r>
      <w:proofErr w:type="spellStart"/>
      <w:r w:rsidRPr="006375A0">
        <w:rPr>
          <w:kern w:val="2"/>
          <w:sz w:val="24"/>
          <w:szCs w:val="24"/>
          <w:lang w:val="en" w:eastAsia="es-MX"/>
        </w:rPr>
        <w:t>lernen</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w:t>
      </w:r>
      <w:proofErr w:type="spellStart"/>
      <w:r w:rsidRPr="006375A0">
        <w:rPr>
          <w:kern w:val="2"/>
          <w:sz w:val="24"/>
          <w:szCs w:val="24"/>
          <w:lang w:val="en" w:eastAsia="es-MX"/>
        </w:rPr>
        <w:t>folgendem</w:t>
      </w:r>
      <w:proofErr w:type="spellEnd"/>
      <w:r w:rsidRPr="006375A0">
        <w:rPr>
          <w:kern w:val="2"/>
          <w:sz w:val="24"/>
          <w:szCs w:val="24"/>
          <w:lang w:val="en" w:eastAsia="es-MX"/>
        </w:rPr>
        <w:t xml:space="preserve"> Tipp für </w:t>
      </w:r>
      <w:proofErr w:type="spellStart"/>
      <w:r w:rsidRPr="006375A0">
        <w:rPr>
          <w:kern w:val="2"/>
          <w:sz w:val="24"/>
          <w:szCs w:val="24"/>
          <w:lang w:val="en" w:eastAsia="es-MX"/>
        </w:rPr>
        <w:t>zukünftige</w:t>
      </w:r>
      <w:proofErr w:type="spellEnd"/>
      <w:r w:rsidRPr="006375A0">
        <w:rPr>
          <w:kern w:val="2"/>
          <w:sz w:val="24"/>
          <w:szCs w:val="24"/>
          <w:lang w:val="en" w:eastAsia="es-MX"/>
        </w:rPr>
        <w:t xml:space="preserve"> Journalist*</w:t>
      </w:r>
      <w:proofErr w:type="spellStart"/>
      <w:r w:rsidRPr="006375A0">
        <w:rPr>
          <w:kern w:val="2"/>
          <w:sz w:val="24"/>
          <w:szCs w:val="24"/>
          <w:lang w:val="en" w:eastAsia="es-MX"/>
        </w:rPr>
        <w:t>innen</w:t>
      </w:r>
      <w:proofErr w:type="spellEnd"/>
      <w:r w:rsidRPr="006375A0">
        <w:rPr>
          <w:kern w:val="2"/>
          <w:sz w:val="24"/>
          <w:szCs w:val="24"/>
          <w:lang w:val="en" w:eastAsia="es-MX"/>
        </w:rPr>
        <w:t xml:space="preserve"> </w:t>
      </w:r>
      <w:proofErr w:type="spellStart"/>
      <w:r w:rsidRPr="006375A0">
        <w:rPr>
          <w:kern w:val="2"/>
          <w:sz w:val="24"/>
          <w:szCs w:val="24"/>
          <w:lang w:val="en" w:eastAsia="es-MX"/>
        </w:rPr>
        <w:t>betont</w:t>
      </w:r>
      <w:proofErr w:type="spellEnd"/>
      <w:r w:rsidRPr="006375A0">
        <w:rPr>
          <w:kern w:val="2"/>
          <w:sz w:val="24"/>
          <w:szCs w:val="24"/>
          <w:lang w:val="en" w:eastAsia="es-MX"/>
        </w:rPr>
        <w:t xml:space="preserve"> er den </w:t>
      </w:r>
      <w:proofErr w:type="spellStart"/>
      <w:r w:rsidRPr="006375A0">
        <w:rPr>
          <w:kern w:val="2"/>
          <w:sz w:val="24"/>
          <w:szCs w:val="24"/>
          <w:lang w:val="en" w:eastAsia="es-MX"/>
        </w:rPr>
        <w:t>hohen</w:t>
      </w:r>
      <w:proofErr w:type="spellEnd"/>
      <w:r w:rsidRPr="006375A0">
        <w:rPr>
          <w:kern w:val="2"/>
          <w:sz w:val="24"/>
          <w:szCs w:val="24"/>
          <w:lang w:val="en" w:eastAsia="es-MX"/>
        </w:rPr>
        <w:t xml:space="preserve"> </w:t>
      </w:r>
      <w:proofErr w:type="spellStart"/>
      <w:r w:rsidRPr="006375A0">
        <w:rPr>
          <w:kern w:val="2"/>
          <w:sz w:val="24"/>
          <w:szCs w:val="24"/>
          <w:lang w:val="en" w:eastAsia="es-MX"/>
        </w:rPr>
        <w:t>Stellenwert</w:t>
      </w:r>
      <w:proofErr w:type="spellEnd"/>
      <w:r w:rsidRPr="006375A0">
        <w:rPr>
          <w:kern w:val="2"/>
          <w:sz w:val="24"/>
          <w:szCs w:val="24"/>
          <w:lang w:val="en" w:eastAsia="es-MX"/>
        </w:rPr>
        <w:t xml:space="preserve"> </w:t>
      </w:r>
      <w:proofErr w:type="spellStart"/>
      <w:r w:rsidRPr="006375A0">
        <w:rPr>
          <w:kern w:val="2"/>
          <w:sz w:val="24"/>
          <w:szCs w:val="24"/>
          <w:lang w:val="en" w:eastAsia="es-MX"/>
        </w:rPr>
        <w:t>einer</w:t>
      </w:r>
      <w:proofErr w:type="spellEnd"/>
      <w:r w:rsidRPr="006375A0">
        <w:rPr>
          <w:kern w:val="2"/>
          <w:sz w:val="24"/>
          <w:szCs w:val="24"/>
          <w:lang w:val="en" w:eastAsia="es-MX"/>
        </w:rPr>
        <w:t xml:space="preserve"> </w:t>
      </w:r>
      <w:proofErr w:type="spellStart"/>
      <w:r w:rsidRPr="006375A0">
        <w:rPr>
          <w:kern w:val="2"/>
          <w:sz w:val="24"/>
          <w:szCs w:val="24"/>
          <w:lang w:val="en" w:eastAsia="es-MX"/>
        </w:rPr>
        <w:t>standardnahen</w:t>
      </w:r>
      <w:proofErr w:type="spellEnd"/>
      <w:r w:rsidRPr="006375A0">
        <w:rPr>
          <w:kern w:val="2"/>
          <w:sz w:val="24"/>
          <w:szCs w:val="24"/>
          <w:lang w:val="en" w:eastAsia="es-MX"/>
        </w:rPr>
        <w:t xml:space="preserve"> </w:t>
      </w:r>
      <w:proofErr w:type="spellStart"/>
      <w:r w:rsidRPr="006375A0">
        <w:rPr>
          <w:kern w:val="2"/>
          <w:sz w:val="24"/>
          <w:szCs w:val="24"/>
          <w:lang w:val="en" w:eastAsia="es-MX"/>
        </w:rPr>
        <w:t>Aussprache</w:t>
      </w:r>
      <w:proofErr w:type="spellEnd"/>
      <w:r w:rsidRPr="006375A0">
        <w:rPr>
          <w:kern w:val="2"/>
          <w:sz w:val="24"/>
          <w:szCs w:val="24"/>
          <w:lang w:val="en" w:eastAsia="es-MX"/>
        </w:rPr>
        <w:t xml:space="preserve"> in </w:t>
      </w:r>
      <w:proofErr w:type="spellStart"/>
      <w:r w:rsidRPr="006375A0">
        <w:rPr>
          <w:kern w:val="2"/>
          <w:sz w:val="24"/>
          <w:szCs w:val="24"/>
          <w:lang w:val="en" w:eastAsia="es-MX"/>
        </w:rPr>
        <w:t>dieser</w:t>
      </w:r>
      <w:proofErr w:type="spellEnd"/>
      <w:r w:rsidRPr="006375A0">
        <w:rPr>
          <w:kern w:val="2"/>
          <w:sz w:val="24"/>
          <w:szCs w:val="24"/>
          <w:lang w:val="en" w:eastAsia="es-MX"/>
        </w:rPr>
        <w:t xml:space="preserve"> und in </w:t>
      </w:r>
      <w:proofErr w:type="spellStart"/>
      <w:r w:rsidRPr="006375A0">
        <w:rPr>
          <w:kern w:val="2"/>
          <w:sz w:val="24"/>
          <w:szCs w:val="24"/>
          <w:lang w:val="en" w:eastAsia="es-MX"/>
        </w:rPr>
        <w:t>ähnlichen</w:t>
      </w:r>
      <w:proofErr w:type="spellEnd"/>
      <w:r w:rsidRPr="006375A0">
        <w:rPr>
          <w:kern w:val="2"/>
          <w:sz w:val="24"/>
          <w:szCs w:val="24"/>
          <w:lang w:val="en" w:eastAsia="es-MX"/>
        </w:rPr>
        <w:t xml:space="preserve"> </w:t>
      </w:r>
      <w:proofErr w:type="spellStart"/>
      <w:r w:rsidRPr="006375A0">
        <w:rPr>
          <w:kern w:val="2"/>
          <w:sz w:val="24"/>
          <w:szCs w:val="24"/>
          <w:lang w:val="en" w:eastAsia="es-MX"/>
        </w:rPr>
        <w:t>Branchen</w:t>
      </w:r>
      <w:proofErr w:type="spellEnd"/>
      <w:r w:rsidRPr="006375A0">
        <w:rPr>
          <w:kern w:val="2"/>
          <w:sz w:val="24"/>
          <w:szCs w:val="24"/>
          <w:lang w:val="en" w:eastAsia="es-MX"/>
        </w:rPr>
        <w:t>.</w:t>
      </w:r>
      <w:r w:rsidRPr="004B1A88">
        <w:rPr>
          <w:kern w:val="2"/>
          <w:sz w:val="24"/>
          <w:szCs w:val="24"/>
          <w:vertAlign w:val="superscript"/>
          <w:lang w:val="en" w:eastAsia="es-MX"/>
        </w:rPr>
        <w:footnoteReference w:id="13"/>
      </w:r>
    </w:p>
    <w:p w14:paraId="52A96114" w14:textId="77777777" w:rsidR="004B1A88" w:rsidRPr="006375A0" w:rsidRDefault="004B1A88" w:rsidP="00EB0A35">
      <w:pPr>
        <w:autoSpaceDE w:val="0"/>
        <w:autoSpaceDN w:val="0"/>
        <w:adjustRightInd w:val="0"/>
        <w:spacing w:line="360" w:lineRule="auto"/>
        <w:ind w:left="1418" w:firstLine="425"/>
        <w:jc w:val="both"/>
        <w:rPr>
          <w:rFonts w:eastAsia="MS Gothic" w:cs="Arial"/>
          <w:kern w:val="2"/>
          <w:szCs w:val="24"/>
          <w:lang w:val="en-US" w:eastAsia="es-MX"/>
        </w:rPr>
      </w:pPr>
      <w:r w:rsidRPr="006375A0">
        <w:rPr>
          <w:kern w:val="2"/>
          <w:szCs w:val="24"/>
          <w:lang w:val="en" w:eastAsia="es-MX"/>
        </w:rPr>
        <w:t xml:space="preserve">Tipp: </w:t>
      </w:r>
      <w:proofErr w:type="spellStart"/>
      <w:r w:rsidRPr="006375A0">
        <w:rPr>
          <w:kern w:val="2"/>
          <w:szCs w:val="24"/>
          <w:lang w:val="en" w:eastAsia="es-MX"/>
        </w:rPr>
        <w:t>Manchmal</w:t>
      </w:r>
      <w:proofErr w:type="spellEnd"/>
      <w:r w:rsidRPr="006375A0">
        <w:rPr>
          <w:kern w:val="2"/>
          <w:szCs w:val="24"/>
          <w:lang w:val="en" w:eastAsia="es-MX"/>
        </w:rPr>
        <w:t xml:space="preserve"> </w:t>
      </w:r>
      <w:proofErr w:type="spellStart"/>
      <w:r w:rsidRPr="006375A0">
        <w:rPr>
          <w:kern w:val="2"/>
          <w:szCs w:val="24"/>
          <w:lang w:val="en" w:eastAsia="es-MX"/>
        </w:rPr>
        <w:t>bieten</w:t>
      </w:r>
      <w:proofErr w:type="spellEnd"/>
      <w:r w:rsidRPr="006375A0">
        <w:rPr>
          <w:kern w:val="2"/>
          <w:szCs w:val="24"/>
          <w:lang w:val="en" w:eastAsia="es-MX"/>
        </w:rPr>
        <w:t xml:space="preserve"> </w:t>
      </w:r>
      <w:proofErr w:type="spellStart"/>
      <w:r w:rsidRPr="006375A0">
        <w:rPr>
          <w:kern w:val="2"/>
          <w:szCs w:val="24"/>
          <w:lang w:val="en" w:eastAsia="es-MX"/>
        </w:rPr>
        <w:t>Universitäten</w:t>
      </w:r>
      <w:proofErr w:type="spellEnd"/>
      <w:r w:rsidRPr="006375A0">
        <w:rPr>
          <w:kern w:val="2"/>
          <w:szCs w:val="24"/>
          <w:lang w:val="en" w:eastAsia="es-MX"/>
        </w:rPr>
        <w:t xml:space="preserve"> </w:t>
      </w:r>
      <w:proofErr w:type="spellStart"/>
      <w:r w:rsidRPr="006375A0">
        <w:rPr>
          <w:kern w:val="2"/>
          <w:szCs w:val="24"/>
          <w:lang w:val="en" w:eastAsia="es-MX"/>
        </w:rPr>
        <w:t>Sprecherziehung</w:t>
      </w:r>
      <w:proofErr w:type="spellEnd"/>
      <w:r w:rsidRPr="006375A0">
        <w:rPr>
          <w:kern w:val="2"/>
          <w:szCs w:val="24"/>
          <w:lang w:val="en" w:eastAsia="es-MX"/>
        </w:rPr>
        <w:t xml:space="preserve"> an. </w:t>
      </w:r>
      <w:r w:rsidRPr="00EA38FD">
        <w:rPr>
          <w:kern w:val="2"/>
          <w:szCs w:val="24"/>
          <w:lang w:val="en" w:eastAsia="es-MX"/>
        </w:rPr>
        <w:t xml:space="preserve">Bei </w:t>
      </w:r>
      <w:proofErr w:type="spellStart"/>
      <w:r w:rsidRPr="00EA38FD">
        <w:rPr>
          <w:kern w:val="2"/>
          <w:szCs w:val="24"/>
          <w:lang w:val="en" w:eastAsia="es-MX"/>
        </w:rPr>
        <w:t>Volkshochschulen</w:t>
      </w:r>
      <w:proofErr w:type="spellEnd"/>
      <w:r w:rsidRPr="00EA38FD">
        <w:rPr>
          <w:kern w:val="2"/>
          <w:szCs w:val="24"/>
          <w:lang w:val="en" w:eastAsia="es-MX"/>
        </w:rPr>
        <w:t xml:space="preserve"> und </w:t>
      </w:r>
      <w:proofErr w:type="spellStart"/>
      <w:r w:rsidRPr="00EA38FD">
        <w:rPr>
          <w:kern w:val="2"/>
          <w:szCs w:val="24"/>
          <w:lang w:val="en" w:eastAsia="es-MX"/>
        </w:rPr>
        <w:t>z.B.</w:t>
      </w:r>
      <w:proofErr w:type="spellEnd"/>
      <w:r w:rsidRPr="00EA38FD">
        <w:rPr>
          <w:kern w:val="2"/>
          <w:szCs w:val="24"/>
          <w:lang w:val="en" w:eastAsia="es-MX"/>
        </w:rPr>
        <w:t xml:space="preserve"> </w:t>
      </w:r>
      <w:proofErr w:type="spellStart"/>
      <w:r w:rsidRPr="00EA38FD">
        <w:rPr>
          <w:kern w:val="2"/>
          <w:szCs w:val="24"/>
          <w:lang w:val="en" w:eastAsia="es-MX"/>
        </w:rPr>
        <w:t>politischen</w:t>
      </w:r>
      <w:proofErr w:type="spellEnd"/>
      <w:r w:rsidRPr="00EA38FD">
        <w:rPr>
          <w:kern w:val="2"/>
          <w:szCs w:val="24"/>
          <w:lang w:val="en" w:eastAsia="es-MX"/>
        </w:rPr>
        <w:t xml:space="preserve"> </w:t>
      </w:r>
      <w:proofErr w:type="spellStart"/>
      <w:r w:rsidRPr="00EA38FD">
        <w:rPr>
          <w:kern w:val="2"/>
          <w:szCs w:val="24"/>
          <w:lang w:val="en" w:eastAsia="es-MX"/>
        </w:rPr>
        <w:t>Bildungsstätten</w:t>
      </w:r>
      <w:proofErr w:type="spellEnd"/>
      <w:r w:rsidRPr="00EA38FD">
        <w:rPr>
          <w:kern w:val="2"/>
          <w:szCs w:val="24"/>
          <w:lang w:val="en" w:eastAsia="es-MX"/>
        </w:rPr>
        <w:t xml:space="preserve"> </w:t>
      </w:r>
      <w:proofErr w:type="spellStart"/>
      <w:r w:rsidRPr="00EA38FD">
        <w:rPr>
          <w:kern w:val="2"/>
          <w:szCs w:val="24"/>
          <w:lang w:val="en" w:eastAsia="es-MX"/>
        </w:rPr>
        <w:t>gibt</w:t>
      </w:r>
      <w:proofErr w:type="spellEnd"/>
      <w:r w:rsidRPr="00EA38FD">
        <w:rPr>
          <w:kern w:val="2"/>
          <w:szCs w:val="24"/>
          <w:lang w:val="en" w:eastAsia="es-MX"/>
        </w:rPr>
        <w:t xml:space="preserve"> es </w:t>
      </w:r>
      <w:proofErr w:type="spellStart"/>
      <w:r w:rsidRPr="00EA38FD">
        <w:rPr>
          <w:kern w:val="2"/>
          <w:szCs w:val="24"/>
          <w:lang w:val="en" w:eastAsia="es-MX"/>
        </w:rPr>
        <w:t>entsprechende</w:t>
      </w:r>
      <w:proofErr w:type="spellEnd"/>
      <w:r w:rsidRPr="00EA38FD">
        <w:rPr>
          <w:kern w:val="2"/>
          <w:szCs w:val="24"/>
          <w:lang w:val="en" w:eastAsia="es-MX"/>
        </w:rPr>
        <w:t xml:space="preserve"> </w:t>
      </w:r>
      <w:proofErr w:type="spellStart"/>
      <w:r w:rsidRPr="00EA38FD">
        <w:rPr>
          <w:kern w:val="2"/>
          <w:szCs w:val="24"/>
          <w:lang w:val="en" w:eastAsia="es-MX"/>
        </w:rPr>
        <w:t>Kurse</w:t>
      </w:r>
      <w:proofErr w:type="spellEnd"/>
      <w:r w:rsidRPr="00EA38FD">
        <w:rPr>
          <w:kern w:val="2"/>
          <w:szCs w:val="24"/>
          <w:lang w:val="en" w:eastAsia="es-MX"/>
        </w:rPr>
        <w:t xml:space="preserve"> in der Regel </w:t>
      </w:r>
      <w:proofErr w:type="spellStart"/>
      <w:r w:rsidRPr="00EA38FD">
        <w:rPr>
          <w:kern w:val="2"/>
          <w:szCs w:val="24"/>
          <w:lang w:val="en" w:eastAsia="es-MX"/>
        </w:rPr>
        <w:t>zu</w:t>
      </w:r>
      <w:proofErr w:type="spellEnd"/>
      <w:r w:rsidRPr="00EA38FD">
        <w:rPr>
          <w:kern w:val="2"/>
          <w:szCs w:val="24"/>
          <w:lang w:val="en" w:eastAsia="es-MX"/>
        </w:rPr>
        <w:t xml:space="preserve"> </w:t>
      </w:r>
      <w:proofErr w:type="spellStart"/>
      <w:r w:rsidRPr="00EA38FD">
        <w:rPr>
          <w:kern w:val="2"/>
          <w:szCs w:val="24"/>
          <w:lang w:val="en" w:eastAsia="es-MX"/>
        </w:rPr>
        <w:t>günstigen</w:t>
      </w:r>
      <w:proofErr w:type="spellEnd"/>
      <w:r w:rsidRPr="00EA38FD">
        <w:rPr>
          <w:kern w:val="2"/>
          <w:szCs w:val="24"/>
          <w:lang w:val="en" w:eastAsia="es-MX"/>
        </w:rPr>
        <w:t xml:space="preserve"> </w:t>
      </w:r>
      <w:proofErr w:type="spellStart"/>
      <w:r w:rsidRPr="00EA38FD">
        <w:rPr>
          <w:kern w:val="2"/>
          <w:szCs w:val="24"/>
          <w:lang w:val="en" w:eastAsia="es-MX"/>
        </w:rPr>
        <w:t>Konditionen</w:t>
      </w:r>
      <w:proofErr w:type="spellEnd"/>
      <w:r w:rsidRPr="00EA38FD">
        <w:rPr>
          <w:kern w:val="2"/>
          <w:szCs w:val="24"/>
          <w:lang w:val="en" w:eastAsia="es-MX"/>
        </w:rPr>
        <w:t>.</w:t>
      </w:r>
      <w:r>
        <w:rPr>
          <w:lang w:val="en"/>
        </w:rPr>
        <w:t xml:space="preserve"> </w:t>
      </w:r>
      <w:r w:rsidRPr="006375A0">
        <w:rPr>
          <w:kern w:val="2"/>
          <w:szCs w:val="24"/>
          <w:lang w:val="en" w:eastAsia="es-MX"/>
        </w:rPr>
        <w:t xml:space="preserve">In den </w:t>
      </w:r>
      <w:proofErr w:type="spellStart"/>
      <w:r w:rsidRPr="006375A0">
        <w:rPr>
          <w:kern w:val="2"/>
          <w:szCs w:val="24"/>
          <w:lang w:val="en" w:eastAsia="es-MX"/>
        </w:rPr>
        <w:t>meisten</w:t>
      </w:r>
      <w:proofErr w:type="spellEnd"/>
      <w:r w:rsidRPr="006375A0">
        <w:rPr>
          <w:kern w:val="2"/>
          <w:szCs w:val="24"/>
          <w:lang w:val="en" w:eastAsia="es-MX"/>
        </w:rPr>
        <w:t xml:space="preserve"> </w:t>
      </w:r>
      <w:proofErr w:type="spellStart"/>
      <w:r w:rsidRPr="006375A0">
        <w:rPr>
          <w:kern w:val="2"/>
          <w:szCs w:val="24"/>
          <w:lang w:val="en" w:eastAsia="es-MX"/>
        </w:rPr>
        <w:t>Volontariaten</w:t>
      </w:r>
      <w:proofErr w:type="spellEnd"/>
      <w:r w:rsidRPr="006375A0">
        <w:rPr>
          <w:kern w:val="2"/>
          <w:szCs w:val="24"/>
          <w:lang w:val="en" w:eastAsia="es-MX"/>
        </w:rPr>
        <w:t xml:space="preserve"> </w:t>
      </w:r>
      <w:proofErr w:type="spellStart"/>
      <w:r w:rsidRPr="006375A0">
        <w:rPr>
          <w:kern w:val="2"/>
          <w:szCs w:val="24"/>
          <w:lang w:val="en" w:eastAsia="es-MX"/>
        </w:rPr>
        <w:t>gehört</w:t>
      </w:r>
      <w:proofErr w:type="spellEnd"/>
      <w:r w:rsidRPr="006375A0">
        <w:rPr>
          <w:kern w:val="2"/>
          <w:szCs w:val="24"/>
          <w:lang w:val="en" w:eastAsia="es-MX"/>
        </w:rPr>
        <w:t xml:space="preserve"> </w:t>
      </w:r>
      <w:proofErr w:type="spellStart"/>
      <w:r w:rsidRPr="006375A0">
        <w:rPr>
          <w:kern w:val="2"/>
          <w:szCs w:val="24"/>
          <w:lang w:val="en" w:eastAsia="es-MX"/>
        </w:rPr>
        <w:t>Sprecherziehung</w:t>
      </w:r>
      <w:proofErr w:type="spellEnd"/>
      <w:r w:rsidRPr="006375A0">
        <w:rPr>
          <w:kern w:val="2"/>
          <w:szCs w:val="24"/>
          <w:lang w:val="en" w:eastAsia="es-MX"/>
        </w:rPr>
        <w:t xml:space="preserve"> </w:t>
      </w:r>
      <w:proofErr w:type="spellStart"/>
      <w:r w:rsidRPr="006375A0">
        <w:rPr>
          <w:kern w:val="2"/>
          <w:szCs w:val="24"/>
          <w:lang w:val="en" w:eastAsia="es-MX"/>
        </w:rPr>
        <w:t>zur</w:t>
      </w:r>
      <w:proofErr w:type="spellEnd"/>
      <w:r w:rsidRPr="006375A0">
        <w:rPr>
          <w:kern w:val="2"/>
          <w:szCs w:val="24"/>
          <w:lang w:val="en" w:eastAsia="es-MX"/>
        </w:rPr>
        <w:t xml:space="preserve"> </w:t>
      </w:r>
      <w:proofErr w:type="spellStart"/>
      <w:r w:rsidRPr="006375A0">
        <w:rPr>
          <w:kern w:val="2"/>
          <w:szCs w:val="24"/>
          <w:lang w:val="en" w:eastAsia="es-MX"/>
        </w:rPr>
        <w:t>Ausbildung</w:t>
      </w:r>
      <w:proofErr w:type="spellEnd"/>
      <w:r w:rsidRPr="006375A0">
        <w:rPr>
          <w:kern w:val="2"/>
          <w:szCs w:val="24"/>
          <w:lang w:val="en" w:eastAsia="es-MX"/>
        </w:rPr>
        <w:t xml:space="preserve">. In </w:t>
      </w:r>
      <w:proofErr w:type="spellStart"/>
      <w:r w:rsidRPr="006375A0">
        <w:rPr>
          <w:kern w:val="2"/>
          <w:szCs w:val="24"/>
          <w:lang w:val="en" w:eastAsia="es-MX"/>
        </w:rPr>
        <w:t>Ausnahmefällen</w:t>
      </w:r>
      <w:proofErr w:type="spellEnd"/>
      <w:r w:rsidRPr="006375A0">
        <w:rPr>
          <w:kern w:val="2"/>
          <w:szCs w:val="24"/>
          <w:lang w:val="en" w:eastAsia="es-MX"/>
        </w:rPr>
        <w:t xml:space="preserve"> </w:t>
      </w:r>
      <w:proofErr w:type="spellStart"/>
      <w:r w:rsidRPr="006375A0">
        <w:rPr>
          <w:kern w:val="2"/>
          <w:szCs w:val="24"/>
          <w:lang w:val="en" w:eastAsia="es-MX"/>
        </w:rPr>
        <w:t>kann</w:t>
      </w:r>
      <w:proofErr w:type="spellEnd"/>
      <w:r w:rsidRPr="006375A0">
        <w:rPr>
          <w:kern w:val="2"/>
          <w:szCs w:val="24"/>
          <w:lang w:val="en" w:eastAsia="es-MX"/>
        </w:rPr>
        <w:t xml:space="preserve"> man </w:t>
      </w:r>
      <w:proofErr w:type="spellStart"/>
      <w:r w:rsidRPr="006375A0">
        <w:rPr>
          <w:kern w:val="2"/>
          <w:szCs w:val="24"/>
          <w:lang w:val="en" w:eastAsia="es-MX"/>
        </w:rPr>
        <w:t>schon</w:t>
      </w:r>
      <w:proofErr w:type="spellEnd"/>
      <w:r w:rsidRPr="006375A0">
        <w:rPr>
          <w:kern w:val="2"/>
          <w:szCs w:val="24"/>
          <w:lang w:val="en" w:eastAsia="es-MX"/>
        </w:rPr>
        <w:t xml:space="preserve"> </w:t>
      </w:r>
      <w:proofErr w:type="spellStart"/>
      <w:r w:rsidRPr="006375A0">
        <w:rPr>
          <w:kern w:val="2"/>
          <w:szCs w:val="24"/>
          <w:lang w:val="en" w:eastAsia="es-MX"/>
        </w:rPr>
        <w:t>bei</w:t>
      </w:r>
      <w:proofErr w:type="spellEnd"/>
      <w:r w:rsidRPr="006375A0">
        <w:rPr>
          <w:kern w:val="2"/>
          <w:szCs w:val="24"/>
          <w:lang w:val="en" w:eastAsia="es-MX"/>
        </w:rPr>
        <w:t xml:space="preserve"> </w:t>
      </w:r>
      <w:proofErr w:type="spellStart"/>
      <w:r w:rsidRPr="006375A0">
        <w:rPr>
          <w:kern w:val="2"/>
          <w:szCs w:val="24"/>
          <w:lang w:val="en" w:eastAsia="es-MX"/>
        </w:rPr>
        <w:t>Hospitanzen</w:t>
      </w:r>
      <w:proofErr w:type="spellEnd"/>
      <w:r w:rsidRPr="006375A0">
        <w:rPr>
          <w:kern w:val="2"/>
          <w:szCs w:val="24"/>
          <w:lang w:val="en" w:eastAsia="es-MX"/>
        </w:rPr>
        <w:t xml:space="preserve"> </w:t>
      </w:r>
      <w:proofErr w:type="spellStart"/>
      <w:r w:rsidRPr="006375A0">
        <w:rPr>
          <w:kern w:val="2"/>
          <w:szCs w:val="24"/>
          <w:lang w:val="en" w:eastAsia="es-MX"/>
        </w:rPr>
        <w:t>oder</w:t>
      </w:r>
      <w:proofErr w:type="spellEnd"/>
      <w:r w:rsidRPr="006375A0">
        <w:rPr>
          <w:kern w:val="2"/>
          <w:szCs w:val="24"/>
          <w:lang w:val="en" w:eastAsia="es-MX"/>
        </w:rPr>
        <w:t xml:space="preserve"> </w:t>
      </w:r>
      <w:proofErr w:type="spellStart"/>
      <w:r w:rsidRPr="006375A0">
        <w:rPr>
          <w:kern w:val="2"/>
          <w:szCs w:val="24"/>
          <w:lang w:val="en" w:eastAsia="es-MX"/>
        </w:rPr>
        <w:t>längeren</w:t>
      </w:r>
      <w:proofErr w:type="spellEnd"/>
      <w:r w:rsidRPr="006375A0">
        <w:rPr>
          <w:kern w:val="2"/>
          <w:szCs w:val="24"/>
          <w:lang w:val="en" w:eastAsia="es-MX"/>
        </w:rPr>
        <w:t xml:space="preserve"> </w:t>
      </w:r>
      <w:proofErr w:type="spellStart"/>
      <w:r w:rsidRPr="006375A0">
        <w:rPr>
          <w:kern w:val="2"/>
          <w:szCs w:val="24"/>
          <w:lang w:val="en" w:eastAsia="es-MX"/>
        </w:rPr>
        <w:t>Praktika</w:t>
      </w:r>
      <w:proofErr w:type="spellEnd"/>
      <w:r w:rsidRPr="006375A0">
        <w:rPr>
          <w:kern w:val="2"/>
          <w:szCs w:val="24"/>
          <w:lang w:val="en" w:eastAsia="es-MX"/>
        </w:rPr>
        <w:t xml:space="preserve"> </w:t>
      </w:r>
      <w:proofErr w:type="spellStart"/>
      <w:r w:rsidRPr="006375A0">
        <w:rPr>
          <w:kern w:val="2"/>
          <w:szCs w:val="24"/>
          <w:lang w:val="en" w:eastAsia="es-MX"/>
        </w:rPr>
        <w:t>daran</w:t>
      </w:r>
      <w:proofErr w:type="spellEnd"/>
      <w:r w:rsidRPr="006375A0">
        <w:rPr>
          <w:kern w:val="2"/>
          <w:szCs w:val="24"/>
          <w:lang w:val="en" w:eastAsia="es-MX"/>
        </w:rPr>
        <w:t xml:space="preserve"> </w:t>
      </w:r>
      <w:proofErr w:type="spellStart"/>
      <w:r w:rsidRPr="006375A0">
        <w:rPr>
          <w:kern w:val="2"/>
          <w:szCs w:val="24"/>
          <w:lang w:val="en" w:eastAsia="es-MX"/>
        </w:rPr>
        <w:t>teilnehmen</w:t>
      </w:r>
      <w:proofErr w:type="spellEnd"/>
      <w:r w:rsidRPr="006375A0">
        <w:rPr>
          <w:kern w:val="2"/>
          <w:szCs w:val="24"/>
          <w:lang w:val="en" w:eastAsia="es-MX"/>
        </w:rPr>
        <w:t xml:space="preserve">. </w:t>
      </w:r>
      <w:proofErr w:type="spellStart"/>
      <w:r w:rsidRPr="006375A0">
        <w:rPr>
          <w:kern w:val="2"/>
          <w:szCs w:val="24"/>
          <w:lang w:val="en" w:eastAsia="es-MX"/>
        </w:rPr>
        <w:t>Stunden</w:t>
      </w:r>
      <w:proofErr w:type="spellEnd"/>
      <w:r w:rsidRPr="006375A0">
        <w:rPr>
          <w:kern w:val="2"/>
          <w:szCs w:val="24"/>
          <w:lang w:val="en" w:eastAsia="es-MX"/>
        </w:rPr>
        <w:t xml:space="preserve"> </w:t>
      </w:r>
      <w:proofErr w:type="spellStart"/>
      <w:r w:rsidRPr="006375A0">
        <w:rPr>
          <w:kern w:val="2"/>
          <w:szCs w:val="24"/>
          <w:lang w:val="en" w:eastAsia="es-MX"/>
        </w:rPr>
        <w:t>bei</w:t>
      </w:r>
      <w:proofErr w:type="spellEnd"/>
      <w:r w:rsidRPr="006375A0">
        <w:rPr>
          <w:kern w:val="2"/>
          <w:szCs w:val="24"/>
          <w:lang w:val="en" w:eastAsia="es-MX"/>
        </w:rPr>
        <w:t xml:space="preserve"> </w:t>
      </w:r>
      <w:proofErr w:type="spellStart"/>
      <w:r w:rsidRPr="006375A0">
        <w:rPr>
          <w:kern w:val="2"/>
          <w:szCs w:val="24"/>
          <w:lang w:val="en" w:eastAsia="es-MX"/>
        </w:rPr>
        <w:t>privaten</w:t>
      </w:r>
      <w:proofErr w:type="spellEnd"/>
      <w:r w:rsidRPr="006375A0">
        <w:rPr>
          <w:kern w:val="2"/>
          <w:szCs w:val="24"/>
          <w:lang w:val="en" w:eastAsia="es-MX"/>
        </w:rPr>
        <w:t xml:space="preserve"> </w:t>
      </w:r>
      <w:proofErr w:type="spellStart"/>
      <w:r w:rsidRPr="006375A0">
        <w:rPr>
          <w:kern w:val="2"/>
          <w:szCs w:val="24"/>
          <w:lang w:val="en" w:eastAsia="es-MX"/>
        </w:rPr>
        <w:t>Sprecherziehern</w:t>
      </w:r>
      <w:proofErr w:type="spellEnd"/>
      <w:r w:rsidRPr="006375A0">
        <w:rPr>
          <w:kern w:val="2"/>
          <w:szCs w:val="24"/>
          <w:lang w:val="en" w:eastAsia="es-MX"/>
        </w:rPr>
        <w:t xml:space="preserve"> </w:t>
      </w:r>
      <w:proofErr w:type="spellStart"/>
      <w:r w:rsidRPr="006375A0">
        <w:rPr>
          <w:kern w:val="2"/>
          <w:szCs w:val="24"/>
          <w:lang w:val="en" w:eastAsia="es-MX"/>
        </w:rPr>
        <w:t>kann</w:t>
      </w:r>
      <w:proofErr w:type="spellEnd"/>
      <w:r w:rsidRPr="006375A0">
        <w:rPr>
          <w:kern w:val="2"/>
          <w:szCs w:val="24"/>
          <w:lang w:val="en" w:eastAsia="es-MX"/>
        </w:rPr>
        <w:t xml:space="preserve"> man </w:t>
      </w:r>
      <w:proofErr w:type="spellStart"/>
      <w:r w:rsidRPr="006375A0">
        <w:rPr>
          <w:kern w:val="2"/>
          <w:szCs w:val="24"/>
          <w:lang w:val="en" w:eastAsia="es-MX"/>
        </w:rPr>
        <w:t>kostensparend</w:t>
      </w:r>
      <w:proofErr w:type="spellEnd"/>
      <w:r w:rsidRPr="006375A0">
        <w:rPr>
          <w:kern w:val="2"/>
          <w:szCs w:val="24"/>
          <w:lang w:val="en" w:eastAsia="es-MX"/>
        </w:rPr>
        <w:t xml:space="preserve"> </w:t>
      </w:r>
      <w:proofErr w:type="spellStart"/>
      <w:r w:rsidRPr="006375A0">
        <w:rPr>
          <w:kern w:val="2"/>
          <w:szCs w:val="24"/>
          <w:lang w:val="en" w:eastAsia="es-MX"/>
        </w:rPr>
        <w:t>zu</w:t>
      </w:r>
      <w:proofErr w:type="spellEnd"/>
      <w:r w:rsidRPr="006375A0">
        <w:rPr>
          <w:kern w:val="2"/>
          <w:szCs w:val="24"/>
          <w:lang w:val="en" w:eastAsia="es-MX"/>
        </w:rPr>
        <w:t xml:space="preserve"> </w:t>
      </w:r>
      <w:proofErr w:type="spellStart"/>
      <w:r w:rsidRPr="006375A0">
        <w:rPr>
          <w:kern w:val="2"/>
          <w:szCs w:val="24"/>
          <w:lang w:val="en" w:eastAsia="es-MX"/>
        </w:rPr>
        <w:t>zweit</w:t>
      </w:r>
      <w:proofErr w:type="spellEnd"/>
      <w:r w:rsidRPr="006375A0">
        <w:rPr>
          <w:kern w:val="2"/>
          <w:szCs w:val="24"/>
          <w:lang w:val="en" w:eastAsia="es-MX"/>
        </w:rPr>
        <w:t xml:space="preserve"> </w:t>
      </w:r>
      <w:proofErr w:type="spellStart"/>
      <w:r w:rsidRPr="006375A0">
        <w:rPr>
          <w:kern w:val="2"/>
          <w:szCs w:val="24"/>
          <w:lang w:val="en" w:eastAsia="es-MX"/>
        </w:rPr>
        <w:t>oder</w:t>
      </w:r>
      <w:proofErr w:type="spellEnd"/>
      <w:r w:rsidRPr="006375A0">
        <w:rPr>
          <w:kern w:val="2"/>
          <w:szCs w:val="24"/>
          <w:lang w:val="en" w:eastAsia="es-MX"/>
        </w:rPr>
        <w:t xml:space="preserve"> </w:t>
      </w:r>
      <w:proofErr w:type="spellStart"/>
      <w:r w:rsidRPr="006375A0">
        <w:rPr>
          <w:kern w:val="2"/>
          <w:szCs w:val="24"/>
          <w:lang w:val="en" w:eastAsia="es-MX"/>
        </w:rPr>
        <w:t>zu</w:t>
      </w:r>
      <w:proofErr w:type="spellEnd"/>
      <w:r w:rsidRPr="006375A0">
        <w:rPr>
          <w:kern w:val="2"/>
          <w:szCs w:val="24"/>
          <w:lang w:val="en" w:eastAsia="es-MX"/>
        </w:rPr>
        <w:t xml:space="preserve"> </w:t>
      </w:r>
      <w:proofErr w:type="spellStart"/>
      <w:r w:rsidRPr="006375A0">
        <w:rPr>
          <w:kern w:val="2"/>
          <w:szCs w:val="24"/>
          <w:lang w:val="en" w:eastAsia="es-MX"/>
        </w:rPr>
        <w:t>dritt</w:t>
      </w:r>
      <w:proofErr w:type="spellEnd"/>
      <w:r w:rsidRPr="006375A0">
        <w:rPr>
          <w:kern w:val="2"/>
          <w:szCs w:val="24"/>
          <w:lang w:val="en" w:eastAsia="es-MX"/>
        </w:rPr>
        <w:t xml:space="preserve"> </w:t>
      </w:r>
      <w:proofErr w:type="spellStart"/>
      <w:r w:rsidRPr="006375A0">
        <w:rPr>
          <w:kern w:val="2"/>
          <w:szCs w:val="24"/>
          <w:lang w:val="en" w:eastAsia="es-MX"/>
        </w:rPr>
        <w:t>nehmen</w:t>
      </w:r>
      <w:proofErr w:type="spellEnd"/>
      <w:r w:rsidRPr="006375A0">
        <w:rPr>
          <w:kern w:val="2"/>
          <w:szCs w:val="24"/>
          <w:lang w:val="en" w:eastAsia="es-MX"/>
        </w:rPr>
        <w:t>. (</w:t>
      </w:r>
      <w:proofErr w:type="spellStart"/>
      <w:r w:rsidRPr="006375A0">
        <w:rPr>
          <w:kern w:val="2"/>
          <w:szCs w:val="24"/>
          <w:lang w:val="en" w:eastAsia="es-MX"/>
        </w:rPr>
        <w:t>Rossié</w:t>
      </w:r>
      <w:proofErr w:type="spellEnd"/>
      <w:r w:rsidRPr="006375A0">
        <w:rPr>
          <w:kern w:val="2"/>
          <w:szCs w:val="24"/>
          <w:lang w:val="en" w:eastAsia="es-MX"/>
        </w:rPr>
        <w:t>, 2020, S. 100)</w:t>
      </w:r>
    </w:p>
    <w:p w14:paraId="46FE1C79"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
    <w:p w14:paraId="1D97307D" w14:textId="77777777" w:rsidR="004B1A88" w:rsidRPr="006375A0" w:rsidRDefault="004B1A88" w:rsidP="00EB0A35">
      <w:pPr>
        <w:autoSpaceDE w:val="0"/>
        <w:autoSpaceDN w:val="0"/>
        <w:adjustRightInd w:val="0"/>
        <w:spacing w:line="360" w:lineRule="auto"/>
        <w:jc w:val="both"/>
        <w:rPr>
          <w:rFonts w:eastAsia="MS Gothic" w:cs="Arial"/>
          <w:kern w:val="2"/>
          <w:sz w:val="24"/>
          <w:szCs w:val="24"/>
          <w:lang w:val="en-US" w:eastAsia="es-MX"/>
        </w:rPr>
      </w:pPr>
      <w:proofErr w:type="spellStart"/>
      <w:r w:rsidRPr="006375A0">
        <w:rPr>
          <w:kern w:val="2"/>
          <w:sz w:val="24"/>
          <w:szCs w:val="24"/>
          <w:lang w:val="en" w:eastAsia="es-MX"/>
        </w:rPr>
        <w:t>Selbstverständlich</w:t>
      </w:r>
      <w:proofErr w:type="spellEnd"/>
      <w:r w:rsidRPr="006375A0">
        <w:rPr>
          <w:kern w:val="2"/>
          <w:sz w:val="24"/>
          <w:szCs w:val="24"/>
          <w:lang w:val="en" w:eastAsia="es-MX"/>
        </w:rPr>
        <w:t xml:space="preserve"> </w:t>
      </w:r>
      <w:proofErr w:type="spellStart"/>
      <w:r w:rsidRPr="006375A0">
        <w:rPr>
          <w:kern w:val="2"/>
          <w:sz w:val="24"/>
          <w:szCs w:val="24"/>
          <w:lang w:val="en" w:eastAsia="es-MX"/>
        </w:rPr>
        <w:t>gibt</w:t>
      </w:r>
      <w:proofErr w:type="spellEnd"/>
      <w:r w:rsidRPr="006375A0">
        <w:rPr>
          <w:kern w:val="2"/>
          <w:sz w:val="24"/>
          <w:szCs w:val="24"/>
          <w:lang w:val="en" w:eastAsia="es-MX"/>
        </w:rPr>
        <w:t xml:space="preserve"> es </w:t>
      </w:r>
      <w:proofErr w:type="spellStart"/>
      <w:r w:rsidRPr="006375A0">
        <w:rPr>
          <w:kern w:val="2"/>
          <w:sz w:val="24"/>
          <w:szCs w:val="24"/>
          <w:lang w:val="en" w:eastAsia="es-MX"/>
        </w:rPr>
        <w:t>zahlreiche</w:t>
      </w:r>
      <w:proofErr w:type="spellEnd"/>
      <w:r w:rsidRPr="006375A0">
        <w:rPr>
          <w:kern w:val="2"/>
          <w:sz w:val="24"/>
          <w:szCs w:val="24"/>
          <w:lang w:val="en" w:eastAsia="es-MX"/>
        </w:rPr>
        <w:t xml:space="preserve"> </w:t>
      </w:r>
      <w:proofErr w:type="spellStart"/>
      <w:r w:rsidRPr="006375A0">
        <w:rPr>
          <w:kern w:val="2"/>
          <w:sz w:val="24"/>
          <w:szCs w:val="24"/>
          <w:lang w:val="en" w:eastAsia="es-MX"/>
        </w:rPr>
        <w:t>Massenmedien</w:t>
      </w:r>
      <w:proofErr w:type="spellEnd"/>
      <w:r w:rsidRPr="006375A0">
        <w:rPr>
          <w:kern w:val="2"/>
          <w:sz w:val="24"/>
          <w:szCs w:val="24"/>
          <w:lang w:val="en" w:eastAsia="es-MX"/>
        </w:rPr>
        <w:t xml:space="preserve">, die </w:t>
      </w:r>
      <w:proofErr w:type="spellStart"/>
      <w:r w:rsidRPr="006375A0">
        <w:rPr>
          <w:kern w:val="2"/>
          <w:sz w:val="24"/>
          <w:szCs w:val="24"/>
          <w:lang w:val="en" w:eastAsia="es-MX"/>
        </w:rPr>
        <w:t>sich</w:t>
      </w:r>
      <w:proofErr w:type="spellEnd"/>
      <w:r w:rsidRPr="006375A0">
        <w:rPr>
          <w:kern w:val="2"/>
          <w:sz w:val="24"/>
          <w:szCs w:val="24"/>
          <w:lang w:val="en" w:eastAsia="es-MX"/>
        </w:rPr>
        <w:t xml:space="preserve"> </w:t>
      </w:r>
      <w:proofErr w:type="spellStart"/>
      <w:r w:rsidRPr="006375A0">
        <w:rPr>
          <w:kern w:val="2"/>
          <w:sz w:val="24"/>
          <w:szCs w:val="24"/>
          <w:lang w:val="en" w:eastAsia="es-MX"/>
        </w:rPr>
        <w:t>nicht</w:t>
      </w:r>
      <w:proofErr w:type="spellEnd"/>
      <w:r w:rsidRPr="006375A0">
        <w:rPr>
          <w:kern w:val="2"/>
          <w:sz w:val="24"/>
          <w:szCs w:val="24"/>
          <w:lang w:val="en" w:eastAsia="es-MX"/>
        </w:rPr>
        <w:t xml:space="preserve"> an die </w:t>
      </w:r>
      <w:proofErr w:type="spellStart"/>
      <w:r w:rsidRPr="006375A0">
        <w:rPr>
          <w:kern w:val="2"/>
          <w:sz w:val="24"/>
          <w:szCs w:val="24"/>
          <w:lang w:val="en" w:eastAsia="es-MX"/>
        </w:rPr>
        <w:t>Standardaussprache</w:t>
      </w:r>
      <w:proofErr w:type="spellEnd"/>
      <w:r w:rsidRPr="006375A0">
        <w:rPr>
          <w:kern w:val="2"/>
          <w:sz w:val="24"/>
          <w:szCs w:val="24"/>
          <w:lang w:val="en" w:eastAsia="es-MX"/>
        </w:rPr>
        <w:t xml:space="preserve"> </w:t>
      </w:r>
      <w:proofErr w:type="spellStart"/>
      <w:r w:rsidRPr="006375A0">
        <w:rPr>
          <w:kern w:val="2"/>
          <w:sz w:val="24"/>
          <w:szCs w:val="24"/>
          <w:lang w:val="en" w:eastAsia="es-MX"/>
        </w:rPr>
        <w:t>halten</w:t>
      </w:r>
      <w:proofErr w:type="spellEnd"/>
      <w:r w:rsidRPr="006375A0">
        <w:rPr>
          <w:kern w:val="2"/>
          <w:sz w:val="24"/>
          <w:szCs w:val="24"/>
          <w:lang w:val="en" w:eastAsia="es-MX"/>
        </w:rPr>
        <w:t xml:space="preserve">, </w:t>
      </w:r>
      <w:proofErr w:type="spellStart"/>
      <w:r w:rsidRPr="006375A0">
        <w:rPr>
          <w:kern w:val="2"/>
          <w:sz w:val="24"/>
          <w:szCs w:val="24"/>
          <w:lang w:val="en" w:eastAsia="es-MX"/>
        </w:rPr>
        <w:t>wie</w:t>
      </w:r>
      <w:proofErr w:type="spellEnd"/>
      <w:r w:rsidRPr="006375A0">
        <w:rPr>
          <w:kern w:val="2"/>
          <w:sz w:val="24"/>
          <w:szCs w:val="24"/>
          <w:lang w:val="en" w:eastAsia="es-MX"/>
        </w:rPr>
        <w:t xml:space="preserve"> </w:t>
      </w:r>
      <w:proofErr w:type="spellStart"/>
      <w:r w:rsidRPr="006375A0">
        <w:rPr>
          <w:kern w:val="2"/>
          <w:sz w:val="24"/>
          <w:szCs w:val="24"/>
          <w:lang w:val="en" w:eastAsia="es-MX"/>
        </w:rPr>
        <w:t>beispielsweise</w:t>
      </w:r>
      <w:proofErr w:type="spellEnd"/>
      <w:r w:rsidRPr="006375A0">
        <w:rPr>
          <w:kern w:val="2"/>
          <w:sz w:val="24"/>
          <w:szCs w:val="24"/>
          <w:lang w:val="en" w:eastAsia="es-MX"/>
        </w:rPr>
        <w:t xml:space="preserve"> in </w:t>
      </w:r>
      <w:proofErr w:type="spellStart"/>
      <w:r w:rsidRPr="006375A0">
        <w:rPr>
          <w:kern w:val="2"/>
          <w:sz w:val="24"/>
          <w:szCs w:val="24"/>
          <w:lang w:val="en" w:eastAsia="es-MX"/>
        </w:rPr>
        <w:t>jugendzentrierten</w:t>
      </w:r>
      <w:proofErr w:type="spellEnd"/>
      <w:r w:rsidRPr="006375A0">
        <w:rPr>
          <w:kern w:val="2"/>
          <w:sz w:val="24"/>
          <w:szCs w:val="24"/>
          <w:lang w:val="en" w:eastAsia="es-MX"/>
        </w:rPr>
        <w:t xml:space="preserve"> </w:t>
      </w:r>
      <w:proofErr w:type="spellStart"/>
      <w:r w:rsidRPr="006375A0">
        <w:rPr>
          <w:kern w:val="2"/>
          <w:sz w:val="24"/>
          <w:szCs w:val="24"/>
          <w:lang w:val="en" w:eastAsia="es-MX"/>
        </w:rPr>
        <w:t>Medien</w:t>
      </w:r>
      <w:proofErr w:type="spellEnd"/>
      <w:r w:rsidRPr="006375A0">
        <w:rPr>
          <w:kern w:val="2"/>
          <w:sz w:val="24"/>
          <w:szCs w:val="24"/>
          <w:lang w:val="en" w:eastAsia="es-MX"/>
        </w:rPr>
        <w:t xml:space="preserve">. </w:t>
      </w:r>
      <w:proofErr w:type="spellStart"/>
      <w:r w:rsidRPr="006375A0">
        <w:rPr>
          <w:kern w:val="2"/>
          <w:sz w:val="24"/>
          <w:szCs w:val="24"/>
          <w:lang w:val="en" w:eastAsia="es-MX"/>
        </w:rPr>
        <w:t>Doch</w:t>
      </w:r>
      <w:proofErr w:type="spellEnd"/>
      <w:r w:rsidRPr="006375A0">
        <w:rPr>
          <w:kern w:val="2"/>
          <w:sz w:val="24"/>
          <w:szCs w:val="24"/>
          <w:lang w:val="en" w:eastAsia="es-MX"/>
        </w:rPr>
        <w:t xml:space="preserve"> </w:t>
      </w:r>
      <w:proofErr w:type="spellStart"/>
      <w:r w:rsidRPr="006375A0">
        <w:rPr>
          <w:kern w:val="2"/>
          <w:sz w:val="24"/>
          <w:szCs w:val="24"/>
          <w:lang w:val="en" w:eastAsia="es-MX"/>
        </w:rPr>
        <w:t>klassische</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Nachrichtensendung</w:t>
      </w:r>
      <w:proofErr w:type="spellEnd"/>
      <w:r w:rsidRPr="006375A0">
        <w:rPr>
          <w:kern w:val="2"/>
          <w:sz w:val="24"/>
          <w:szCs w:val="24"/>
          <w:lang w:val="en" w:eastAsia="es-MX"/>
        </w:rPr>
        <w:t xml:space="preserve"> tun dies in </w:t>
      </w:r>
      <w:proofErr w:type="spellStart"/>
      <w:r w:rsidRPr="006375A0">
        <w:rPr>
          <w:kern w:val="2"/>
          <w:sz w:val="24"/>
          <w:szCs w:val="24"/>
          <w:lang w:val="en" w:eastAsia="es-MX"/>
        </w:rPr>
        <w:t>zuverlässiger</w:t>
      </w:r>
      <w:proofErr w:type="spellEnd"/>
      <w:r w:rsidRPr="006375A0">
        <w:rPr>
          <w:kern w:val="2"/>
          <w:sz w:val="24"/>
          <w:szCs w:val="24"/>
          <w:lang w:val="en" w:eastAsia="es-MX"/>
        </w:rPr>
        <w:t xml:space="preserve"> Weise. </w:t>
      </w:r>
      <w:proofErr w:type="spellStart"/>
      <w:r w:rsidRPr="006375A0">
        <w:rPr>
          <w:kern w:val="2"/>
          <w:sz w:val="24"/>
          <w:szCs w:val="24"/>
          <w:lang w:val="en" w:eastAsia="es-MX"/>
        </w:rPr>
        <w:t>Aus</w:t>
      </w:r>
      <w:proofErr w:type="spellEnd"/>
      <w:r w:rsidRPr="006375A0">
        <w:rPr>
          <w:kern w:val="2"/>
          <w:sz w:val="24"/>
          <w:szCs w:val="24"/>
          <w:lang w:val="en" w:eastAsia="es-MX"/>
        </w:rPr>
        <w:t xml:space="preserve"> </w:t>
      </w:r>
      <w:proofErr w:type="spellStart"/>
      <w:r w:rsidRPr="006375A0">
        <w:rPr>
          <w:kern w:val="2"/>
          <w:sz w:val="24"/>
          <w:szCs w:val="24"/>
          <w:lang w:val="en" w:eastAsia="es-MX"/>
        </w:rPr>
        <w:t>diesem</w:t>
      </w:r>
      <w:proofErr w:type="spellEnd"/>
      <w:r w:rsidRPr="006375A0">
        <w:rPr>
          <w:kern w:val="2"/>
          <w:sz w:val="24"/>
          <w:szCs w:val="24"/>
          <w:lang w:val="en" w:eastAsia="es-MX"/>
        </w:rPr>
        <w:t xml:space="preserve"> </w:t>
      </w:r>
      <w:proofErr w:type="spellStart"/>
      <w:r w:rsidRPr="006375A0">
        <w:rPr>
          <w:kern w:val="2"/>
          <w:sz w:val="24"/>
          <w:szCs w:val="24"/>
          <w:lang w:val="en" w:eastAsia="es-MX"/>
        </w:rPr>
        <w:t>Grund</w:t>
      </w:r>
      <w:proofErr w:type="spellEnd"/>
      <w:r w:rsidRPr="006375A0">
        <w:rPr>
          <w:kern w:val="2"/>
          <w:sz w:val="24"/>
          <w:szCs w:val="24"/>
          <w:lang w:val="en" w:eastAsia="es-MX"/>
        </w:rPr>
        <w:t xml:space="preserve"> </w:t>
      </w:r>
      <w:proofErr w:type="spellStart"/>
      <w:r w:rsidRPr="006375A0">
        <w:rPr>
          <w:kern w:val="2"/>
          <w:sz w:val="24"/>
          <w:szCs w:val="24"/>
          <w:lang w:val="en" w:eastAsia="es-MX"/>
        </w:rPr>
        <w:t>haben</w:t>
      </w:r>
      <w:proofErr w:type="spellEnd"/>
      <w:r w:rsidRPr="006375A0">
        <w:rPr>
          <w:kern w:val="2"/>
          <w:sz w:val="24"/>
          <w:szCs w:val="24"/>
          <w:lang w:val="en" w:eastAsia="es-MX"/>
        </w:rPr>
        <w:t xml:space="preserve"> </w:t>
      </w:r>
      <w:proofErr w:type="spellStart"/>
      <w:r w:rsidRPr="006375A0">
        <w:rPr>
          <w:kern w:val="2"/>
          <w:sz w:val="24"/>
          <w:szCs w:val="24"/>
          <w:lang w:val="en" w:eastAsia="es-MX"/>
        </w:rPr>
        <w:t>wir</w:t>
      </w:r>
      <w:proofErr w:type="spellEnd"/>
      <w:r w:rsidRPr="006375A0">
        <w:rPr>
          <w:kern w:val="2"/>
          <w:sz w:val="24"/>
          <w:szCs w:val="24"/>
          <w:lang w:val="en" w:eastAsia="es-MX"/>
        </w:rPr>
        <w:t xml:space="preserve"> die </w:t>
      </w:r>
      <w:proofErr w:type="spellStart"/>
      <w:r w:rsidRPr="006375A0">
        <w:rPr>
          <w:kern w:val="2"/>
          <w:sz w:val="24"/>
          <w:szCs w:val="24"/>
          <w:lang w:val="en" w:eastAsia="es-MX"/>
        </w:rPr>
        <w:t>Tagesschau</w:t>
      </w:r>
      <w:proofErr w:type="spellEnd"/>
      <w:r w:rsidRPr="006375A0">
        <w:rPr>
          <w:kern w:val="2"/>
          <w:sz w:val="24"/>
          <w:szCs w:val="24"/>
          <w:lang w:val="en" w:eastAsia="es-MX"/>
        </w:rPr>
        <w:t xml:space="preserve"> </w:t>
      </w:r>
      <w:proofErr w:type="spellStart"/>
      <w:r w:rsidRPr="006375A0">
        <w:rPr>
          <w:kern w:val="2"/>
          <w:sz w:val="24"/>
          <w:szCs w:val="24"/>
          <w:lang w:val="en" w:eastAsia="es-MX"/>
        </w:rPr>
        <w:t>ausgewählt</w:t>
      </w:r>
      <w:proofErr w:type="spellEnd"/>
      <w:r w:rsidRPr="006375A0">
        <w:rPr>
          <w:kern w:val="2"/>
          <w:sz w:val="24"/>
          <w:szCs w:val="24"/>
          <w:lang w:val="en" w:eastAsia="es-MX"/>
        </w:rPr>
        <w:t>.</w:t>
      </w:r>
    </w:p>
    <w:p w14:paraId="4C2BFFC7" w14:textId="77777777" w:rsidR="00EB0A35" w:rsidRPr="006375A0" w:rsidRDefault="00EB0A35" w:rsidP="00EB0A35">
      <w:pPr>
        <w:autoSpaceDE w:val="0"/>
        <w:autoSpaceDN w:val="0"/>
        <w:adjustRightInd w:val="0"/>
        <w:spacing w:line="360" w:lineRule="auto"/>
        <w:jc w:val="both"/>
        <w:rPr>
          <w:rFonts w:eastAsia="MS Gothic" w:cs="Arial"/>
          <w:b/>
          <w:i/>
          <w:kern w:val="2"/>
          <w:sz w:val="24"/>
          <w:szCs w:val="24"/>
          <w:lang w:val="en-US" w:eastAsia="es-MX"/>
        </w:rPr>
      </w:pPr>
    </w:p>
    <w:p w14:paraId="4F00635D" w14:textId="77777777" w:rsidR="004B1A88" w:rsidRPr="006375A0" w:rsidRDefault="004B1A88" w:rsidP="00EB0A35">
      <w:pPr>
        <w:autoSpaceDE w:val="0"/>
        <w:autoSpaceDN w:val="0"/>
        <w:adjustRightInd w:val="0"/>
        <w:spacing w:line="360" w:lineRule="auto"/>
        <w:jc w:val="both"/>
        <w:rPr>
          <w:rFonts w:eastAsia="MS Gothic" w:cs="Arial"/>
          <w:b/>
          <w:i/>
          <w:kern w:val="2"/>
          <w:sz w:val="24"/>
          <w:szCs w:val="24"/>
          <w:lang w:val="en-US" w:eastAsia="es-MX"/>
        </w:rPr>
      </w:pPr>
      <w:r w:rsidRPr="006375A0">
        <w:rPr>
          <w:b/>
          <w:i/>
          <w:kern w:val="2"/>
          <w:sz w:val="24"/>
          <w:szCs w:val="24"/>
          <w:lang w:val="en" w:eastAsia="es-MX"/>
        </w:rPr>
        <w:t xml:space="preserve">3.3. Die </w:t>
      </w:r>
      <w:proofErr w:type="spellStart"/>
      <w:r w:rsidRPr="006375A0">
        <w:rPr>
          <w:b/>
          <w:i/>
          <w:kern w:val="2"/>
          <w:sz w:val="24"/>
          <w:szCs w:val="24"/>
          <w:lang w:val="en" w:eastAsia="es-MX"/>
        </w:rPr>
        <w:t>Leseaussprache</w:t>
      </w:r>
      <w:proofErr w:type="spellEnd"/>
      <w:r w:rsidRPr="006375A0">
        <w:rPr>
          <w:b/>
          <w:i/>
          <w:kern w:val="2"/>
          <w:sz w:val="24"/>
          <w:szCs w:val="24"/>
          <w:lang w:val="en" w:eastAsia="es-MX"/>
        </w:rPr>
        <w:t xml:space="preserve"> in der </w:t>
      </w:r>
      <w:proofErr w:type="spellStart"/>
      <w:r w:rsidRPr="006375A0">
        <w:rPr>
          <w:b/>
          <w:i/>
          <w:kern w:val="2"/>
          <w:sz w:val="24"/>
          <w:szCs w:val="24"/>
          <w:lang w:val="en" w:eastAsia="es-MX"/>
        </w:rPr>
        <w:t>Tagesschau</w:t>
      </w:r>
      <w:proofErr w:type="spellEnd"/>
      <w:r w:rsidRPr="006375A0">
        <w:rPr>
          <w:b/>
          <w:i/>
          <w:kern w:val="2"/>
          <w:sz w:val="24"/>
          <w:szCs w:val="24"/>
          <w:lang w:val="en" w:eastAsia="es-MX"/>
        </w:rPr>
        <w:t xml:space="preserve"> in 100 </w:t>
      </w:r>
      <w:proofErr w:type="spellStart"/>
      <w:r w:rsidRPr="006375A0">
        <w:rPr>
          <w:b/>
          <w:i/>
          <w:kern w:val="2"/>
          <w:sz w:val="24"/>
          <w:szCs w:val="24"/>
          <w:lang w:val="en" w:eastAsia="es-MX"/>
        </w:rPr>
        <w:t>Sekunden</w:t>
      </w:r>
      <w:proofErr w:type="spellEnd"/>
    </w:p>
    <w:p w14:paraId="5CF0BA1B" w14:textId="77777777" w:rsidR="004B1A88" w:rsidRPr="006375A0" w:rsidRDefault="004B1A88" w:rsidP="00EB0A35">
      <w:pPr>
        <w:autoSpaceDE w:val="0"/>
        <w:autoSpaceDN w:val="0"/>
        <w:adjustRightInd w:val="0"/>
        <w:spacing w:line="360" w:lineRule="auto"/>
        <w:jc w:val="both"/>
        <w:rPr>
          <w:rFonts w:eastAsia="MS Gothic" w:cs="Arial"/>
          <w:kern w:val="2"/>
          <w:sz w:val="24"/>
          <w:szCs w:val="24"/>
          <w:lang w:val="en-US" w:eastAsia="es-MX"/>
        </w:rPr>
      </w:pPr>
      <w:r w:rsidRPr="006375A0">
        <w:rPr>
          <w:kern w:val="2"/>
          <w:sz w:val="24"/>
          <w:szCs w:val="24"/>
          <w:lang w:val="en" w:eastAsia="es-MX"/>
        </w:rPr>
        <w:t xml:space="preserve">Da </w:t>
      </w:r>
      <w:proofErr w:type="spellStart"/>
      <w:r w:rsidRPr="006375A0">
        <w:rPr>
          <w:kern w:val="2"/>
          <w:sz w:val="24"/>
          <w:szCs w:val="24"/>
          <w:lang w:val="en" w:eastAsia="es-MX"/>
        </w:rPr>
        <w:t>wir</w:t>
      </w:r>
      <w:proofErr w:type="spellEnd"/>
      <w:r w:rsidRPr="006375A0">
        <w:rPr>
          <w:kern w:val="2"/>
          <w:sz w:val="24"/>
          <w:szCs w:val="24"/>
          <w:lang w:val="en" w:eastAsia="es-MX"/>
        </w:rPr>
        <w:t xml:space="preserve"> auf die </w:t>
      </w:r>
      <w:proofErr w:type="spellStart"/>
      <w:r w:rsidRPr="006375A0">
        <w:rPr>
          <w:kern w:val="2"/>
          <w:sz w:val="24"/>
          <w:szCs w:val="24"/>
          <w:lang w:val="en" w:eastAsia="es-MX"/>
        </w:rPr>
        <w:t>Sprechwirklichkeit</w:t>
      </w:r>
      <w:proofErr w:type="spellEnd"/>
      <w:r w:rsidRPr="006375A0">
        <w:rPr>
          <w:kern w:val="2"/>
          <w:sz w:val="24"/>
          <w:szCs w:val="24"/>
          <w:lang w:val="en" w:eastAsia="es-MX"/>
        </w:rPr>
        <w:t xml:space="preserve"> der /æ/-〈ä〉-</w:t>
      </w:r>
      <w:proofErr w:type="spellStart"/>
      <w:r w:rsidRPr="006375A0">
        <w:rPr>
          <w:kern w:val="2"/>
          <w:sz w:val="24"/>
          <w:szCs w:val="24"/>
          <w:lang w:val="en" w:eastAsia="es-MX"/>
        </w:rPr>
        <w:t>Korrespondenz</w:t>
      </w:r>
      <w:proofErr w:type="spellEnd"/>
      <w:r w:rsidRPr="006375A0">
        <w:rPr>
          <w:kern w:val="2"/>
          <w:sz w:val="24"/>
          <w:szCs w:val="24"/>
          <w:lang w:val="en" w:eastAsia="es-MX"/>
        </w:rPr>
        <w:t xml:space="preserve"> in </w:t>
      </w:r>
      <w:proofErr w:type="spellStart"/>
      <w:r w:rsidRPr="006375A0">
        <w:rPr>
          <w:kern w:val="2"/>
          <w:sz w:val="24"/>
          <w:szCs w:val="24"/>
          <w:lang w:val="en" w:eastAsia="es-MX"/>
        </w:rPr>
        <w:t>einer</w:t>
      </w:r>
      <w:proofErr w:type="spellEnd"/>
      <w:r w:rsidRPr="006375A0">
        <w:rPr>
          <w:kern w:val="2"/>
          <w:sz w:val="24"/>
          <w:szCs w:val="24"/>
          <w:lang w:val="en" w:eastAsia="es-MX"/>
        </w:rPr>
        <w:t xml:space="preserve"> für die </w:t>
      </w:r>
      <w:proofErr w:type="spellStart"/>
      <w:r w:rsidRPr="006375A0">
        <w:rPr>
          <w:kern w:val="2"/>
          <w:sz w:val="24"/>
          <w:szCs w:val="24"/>
          <w:lang w:val="en" w:eastAsia="es-MX"/>
        </w:rPr>
        <w:t>Standardaussprache</w:t>
      </w:r>
      <w:proofErr w:type="spellEnd"/>
      <w:r w:rsidRPr="006375A0">
        <w:rPr>
          <w:kern w:val="2"/>
          <w:sz w:val="24"/>
          <w:szCs w:val="24"/>
          <w:lang w:val="en" w:eastAsia="es-MX"/>
        </w:rPr>
        <w:t xml:space="preserve"> </w:t>
      </w:r>
      <w:proofErr w:type="spellStart"/>
      <w:r w:rsidRPr="006375A0">
        <w:rPr>
          <w:kern w:val="2"/>
          <w:sz w:val="24"/>
          <w:szCs w:val="24"/>
          <w:lang w:val="en" w:eastAsia="es-MX"/>
        </w:rPr>
        <w:t>typischen</w:t>
      </w:r>
      <w:proofErr w:type="spellEnd"/>
      <w:r w:rsidRPr="006375A0">
        <w:rPr>
          <w:kern w:val="2"/>
          <w:sz w:val="24"/>
          <w:szCs w:val="24"/>
          <w:lang w:val="en" w:eastAsia="es-MX"/>
        </w:rPr>
        <w:t xml:space="preserve"> </w:t>
      </w:r>
      <w:proofErr w:type="spellStart"/>
      <w:r w:rsidRPr="006375A0">
        <w:rPr>
          <w:kern w:val="2"/>
          <w:sz w:val="24"/>
          <w:szCs w:val="24"/>
          <w:lang w:val="en" w:eastAsia="es-MX"/>
        </w:rPr>
        <w:t>Umgebung</w:t>
      </w:r>
      <w:proofErr w:type="spellEnd"/>
      <w:r w:rsidRPr="006375A0">
        <w:rPr>
          <w:kern w:val="2"/>
          <w:sz w:val="24"/>
          <w:szCs w:val="24"/>
          <w:lang w:val="en" w:eastAsia="es-MX"/>
        </w:rPr>
        <w:t xml:space="preserve"> </w:t>
      </w:r>
      <w:proofErr w:type="spellStart"/>
      <w:r w:rsidRPr="006375A0">
        <w:rPr>
          <w:kern w:val="2"/>
          <w:sz w:val="24"/>
          <w:szCs w:val="24"/>
          <w:lang w:val="en" w:eastAsia="es-MX"/>
        </w:rPr>
        <w:t>blicken</w:t>
      </w:r>
      <w:proofErr w:type="spellEnd"/>
      <w:r w:rsidRPr="006375A0">
        <w:rPr>
          <w:kern w:val="2"/>
          <w:sz w:val="24"/>
          <w:szCs w:val="24"/>
          <w:lang w:val="en" w:eastAsia="es-MX"/>
        </w:rPr>
        <w:t xml:space="preserve"> </w:t>
      </w:r>
      <w:proofErr w:type="spellStart"/>
      <w:r w:rsidRPr="006375A0">
        <w:rPr>
          <w:kern w:val="2"/>
          <w:sz w:val="24"/>
          <w:szCs w:val="24"/>
          <w:lang w:val="en" w:eastAsia="es-MX"/>
        </w:rPr>
        <w:t>wollten</w:t>
      </w:r>
      <w:proofErr w:type="spellEnd"/>
      <w:r w:rsidRPr="006375A0">
        <w:rPr>
          <w:kern w:val="2"/>
          <w:sz w:val="24"/>
          <w:szCs w:val="24"/>
          <w:lang w:val="en" w:eastAsia="es-MX"/>
        </w:rPr>
        <w:t xml:space="preserve">, </w:t>
      </w:r>
      <w:proofErr w:type="spellStart"/>
      <w:r w:rsidRPr="006375A0">
        <w:rPr>
          <w:kern w:val="2"/>
          <w:sz w:val="24"/>
          <w:szCs w:val="24"/>
          <w:lang w:val="en" w:eastAsia="es-MX"/>
        </w:rPr>
        <w:t>haben</w:t>
      </w:r>
      <w:proofErr w:type="spellEnd"/>
      <w:r w:rsidRPr="006375A0">
        <w:rPr>
          <w:kern w:val="2"/>
          <w:sz w:val="24"/>
          <w:szCs w:val="24"/>
          <w:lang w:val="en" w:eastAsia="es-MX"/>
        </w:rPr>
        <w:t xml:space="preserve"> </w:t>
      </w:r>
      <w:proofErr w:type="spellStart"/>
      <w:r w:rsidRPr="006375A0">
        <w:rPr>
          <w:kern w:val="2"/>
          <w:sz w:val="24"/>
          <w:szCs w:val="24"/>
          <w:lang w:val="en" w:eastAsia="es-MX"/>
        </w:rPr>
        <w:t>wir</w:t>
      </w:r>
      <w:proofErr w:type="spellEnd"/>
      <w:r w:rsidRPr="006375A0">
        <w:rPr>
          <w:kern w:val="2"/>
          <w:sz w:val="24"/>
          <w:szCs w:val="24"/>
          <w:lang w:val="en" w:eastAsia="es-MX"/>
        </w:rPr>
        <w:t xml:space="preserve"> </w:t>
      </w:r>
      <w:proofErr w:type="spellStart"/>
      <w:r w:rsidRPr="006375A0">
        <w:rPr>
          <w:kern w:val="2"/>
          <w:sz w:val="24"/>
          <w:szCs w:val="24"/>
          <w:lang w:val="en" w:eastAsia="es-MX"/>
        </w:rPr>
        <w:t>eine</w:t>
      </w:r>
      <w:proofErr w:type="spellEnd"/>
      <w:r w:rsidRPr="006375A0">
        <w:rPr>
          <w:kern w:val="2"/>
          <w:sz w:val="24"/>
          <w:szCs w:val="24"/>
          <w:lang w:val="en" w:eastAsia="es-MX"/>
        </w:rPr>
        <w:t xml:space="preserve"> </w:t>
      </w:r>
      <w:proofErr w:type="spellStart"/>
      <w:r w:rsidRPr="006375A0">
        <w:rPr>
          <w:kern w:val="2"/>
          <w:sz w:val="24"/>
          <w:szCs w:val="24"/>
          <w:lang w:val="en" w:eastAsia="es-MX"/>
        </w:rPr>
        <w:t>Sendung</w:t>
      </w:r>
      <w:proofErr w:type="spellEnd"/>
      <w:r w:rsidRPr="006375A0">
        <w:rPr>
          <w:kern w:val="2"/>
          <w:sz w:val="24"/>
          <w:szCs w:val="24"/>
          <w:lang w:val="en" w:eastAsia="es-MX"/>
        </w:rPr>
        <w:t xml:space="preserve"> </w:t>
      </w:r>
      <w:proofErr w:type="spellStart"/>
      <w:r w:rsidRPr="006375A0">
        <w:rPr>
          <w:kern w:val="2"/>
          <w:sz w:val="24"/>
          <w:szCs w:val="24"/>
          <w:lang w:val="en" w:eastAsia="es-MX"/>
        </w:rPr>
        <w:t>ausgewählt</w:t>
      </w:r>
      <w:proofErr w:type="spellEnd"/>
      <w:r w:rsidRPr="006375A0">
        <w:rPr>
          <w:kern w:val="2"/>
          <w:sz w:val="24"/>
          <w:szCs w:val="24"/>
          <w:lang w:val="en" w:eastAsia="es-MX"/>
        </w:rPr>
        <w:t xml:space="preserve">, die </w:t>
      </w:r>
      <w:proofErr w:type="spellStart"/>
      <w:r w:rsidRPr="006375A0">
        <w:rPr>
          <w:kern w:val="2"/>
          <w:sz w:val="24"/>
          <w:szCs w:val="24"/>
          <w:lang w:val="en" w:eastAsia="es-MX"/>
        </w:rPr>
        <w:t>zwar</w:t>
      </w:r>
      <w:proofErr w:type="spellEnd"/>
      <w:r w:rsidRPr="006375A0">
        <w:rPr>
          <w:kern w:val="2"/>
          <w:sz w:val="24"/>
          <w:szCs w:val="24"/>
          <w:lang w:val="en" w:eastAsia="es-MX"/>
        </w:rPr>
        <w:t xml:space="preserve"> in </w:t>
      </w:r>
      <w:proofErr w:type="spellStart"/>
      <w:r w:rsidRPr="006375A0">
        <w:rPr>
          <w:kern w:val="2"/>
          <w:sz w:val="24"/>
          <w:szCs w:val="24"/>
          <w:lang w:val="en" w:eastAsia="es-MX"/>
        </w:rPr>
        <w:t>gesprochener</w:t>
      </w:r>
      <w:proofErr w:type="spellEnd"/>
      <w:r w:rsidRPr="006375A0">
        <w:rPr>
          <w:kern w:val="2"/>
          <w:sz w:val="24"/>
          <w:szCs w:val="24"/>
          <w:lang w:val="en" w:eastAsia="es-MX"/>
        </w:rPr>
        <w:t xml:space="preserve"> Form </w:t>
      </w:r>
      <w:proofErr w:type="spellStart"/>
      <w:r w:rsidRPr="006375A0">
        <w:rPr>
          <w:kern w:val="2"/>
          <w:sz w:val="24"/>
          <w:szCs w:val="24"/>
          <w:lang w:val="en" w:eastAsia="es-MX"/>
        </w:rPr>
        <w:t>realisiert</w:t>
      </w:r>
      <w:proofErr w:type="spellEnd"/>
      <w:r w:rsidRPr="006375A0">
        <w:rPr>
          <w:kern w:val="2"/>
          <w:sz w:val="24"/>
          <w:szCs w:val="24"/>
          <w:lang w:val="en" w:eastAsia="es-MX"/>
        </w:rPr>
        <w:t xml:space="preserve"> </w:t>
      </w:r>
      <w:proofErr w:type="spellStart"/>
      <w:r w:rsidRPr="006375A0">
        <w:rPr>
          <w:kern w:val="2"/>
          <w:sz w:val="24"/>
          <w:szCs w:val="24"/>
          <w:lang w:val="en" w:eastAsia="es-MX"/>
        </w:rPr>
        <w:t>wird</w:t>
      </w:r>
      <w:proofErr w:type="spellEnd"/>
      <w:r w:rsidRPr="006375A0">
        <w:rPr>
          <w:kern w:val="2"/>
          <w:sz w:val="24"/>
          <w:szCs w:val="24"/>
          <w:lang w:val="en" w:eastAsia="es-MX"/>
        </w:rPr>
        <w:t xml:space="preserve">, </w:t>
      </w:r>
      <w:proofErr w:type="spellStart"/>
      <w:r w:rsidRPr="006375A0">
        <w:rPr>
          <w:kern w:val="2"/>
          <w:sz w:val="24"/>
          <w:szCs w:val="24"/>
          <w:lang w:val="en" w:eastAsia="es-MX"/>
        </w:rPr>
        <w:t>sich</w:t>
      </w:r>
      <w:proofErr w:type="spellEnd"/>
      <w:r w:rsidRPr="006375A0">
        <w:rPr>
          <w:kern w:val="2"/>
          <w:sz w:val="24"/>
          <w:szCs w:val="24"/>
          <w:lang w:val="en" w:eastAsia="es-MX"/>
        </w:rPr>
        <w:t xml:space="preserve"> </w:t>
      </w:r>
      <w:proofErr w:type="spellStart"/>
      <w:r w:rsidRPr="006375A0">
        <w:rPr>
          <w:kern w:val="2"/>
          <w:sz w:val="24"/>
          <w:szCs w:val="24"/>
          <w:lang w:val="en" w:eastAsia="es-MX"/>
        </w:rPr>
        <w:t>aber</w:t>
      </w:r>
      <w:proofErr w:type="spellEnd"/>
      <w:r w:rsidRPr="006375A0">
        <w:rPr>
          <w:kern w:val="2"/>
          <w:sz w:val="24"/>
          <w:szCs w:val="24"/>
          <w:lang w:val="en" w:eastAsia="es-MX"/>
        </w:rPr>
        <w:t xml:space="preserve"> auf </w:t>
      </w:r>
      <w:proofErr w:type="spellStart"/>
      <w:r w:rsidRPr="006375A0">
        <w:rPr>
          <w:kern w:val="2"/>
          <w:sz w:val="24"/>
          <w:szCs w:val="24"/>
          <w:lang w:val="en" w:eastAsia="es-MX"/>
        </w:rPr>
        <w:t>verschriftlichten</w:t>
      </w:r>
      <w:proofErr w:type="spellEnd"/>
      <w:r w:rsidRPr="006375A0">
        <w:rPr>
          <w:kern w:val="2"/>
          <w:sz w:val="24"/>
          <w:szCs w:val="24"/>
          <w:lang w:val="en" w:eastAsia="es-MX"/>
        </w:rPr>
        <w:t xml:space="preserve"> </w:t>
      </w:r>
      <w:proofErr w:type="spellStart"/>
      <w:r w:rsidRPr="006375A0">
        <w:rPr>
          <w:kern w:val="2"/>
          <w:sz w:val="24"/>
          <w:szCs w:val="24"/>
          <w:lang w:val="en" w:eastAsia="es-MX"/>
        </w:rPr>
        <w:t>Texten</w:t>
      </w:r>
      <w:proofErr w:type="spellEnd"/>
      <w:r w:rsidRPr="006375A0">
        <w:rPr>
          <w:kern w:val="2"/>
          <w:sz w:val="24"/>
          <w:szCs w:val="24"/>
          <w:lang w:val="en" w:eastAsia="es-MX"/>
        </w:rPr>
        <w:t xml:space="preserve"> </w:t>
      </w:r>
      <w:proofErr w:type="spellStart"/>
      <w:r w:rsidRPr="006375A0">
        <w:rPr>
          <w:kern w:val="2"/>
          <w:sz w:val="24"/>
          <w:szCs w:val="24"/>
          <w:lang w:val="en" w:eastAsia="es-MX"/>
        </w:rPr>
        <w:t>stützt</w:t>
      </w:r>
      <w:proofErr w:type="spellEnd"/>
      <w:r w:rsidRPr="006375A0">
        <w:rPr>
          <w:kern w:val="2"/>
          <w:sz w:val="24"/>
          <w:szCs w:val="24"/>
          <w:lang w:val="en" w:eastAsia="es-MX"/>
        </w:rPr>
        <w:t xml:space="preserve">. In </w:t>
      </w:r>
      <w:proofErr w:type="spellStart"/>
      <w:r w:rsidRPr="006375A0">
        <w:rPr>
          <w:kern w:val="2"/>
          <w:sz w:val="24"/>
          <w:szCs w:val="24"/>
          <w:lang w:val="en" w:eastAsia="es-MX"/>
        </w:rPr>
        <w:t>einer</w:t>
      </w:r>
      <w:proofErr w:type="spellEnd"/>
      <w:r w:rsidRPr="006375A0">
        <w:rPr>
          <w:kern w:val="2"/>
          <w:sz w:val="24"/>
          <w:szCs w:val="24"/>
          <w:lang w:val="en" w:eastAsia="es-MX"/>
        </w:rPr>
        <w:t xml:space="preserve"> </w:t>
      </w:r>
      <w:proofErr w:type="spellStart"/>
      <w:r w:rsidRPr="006375A0">
        <w:rPr>
          <w:kern w:val="2"/>
          <w:sz w:val="24"/>
          <w:szCs w:val="24"/>
          <w:lang w:val="en" w:eastAsia="es-MX"/>
        </w:rPr>
        <w:t>klassischen</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Nachrichtensendung</w:t>
      </w:r>
      <w:proofErr w:type="spellEnd"/>
      <w:r w:rsidRPr="006375A0">
        <w:rPr>
          <w:kern w:val="2"/>
          <w:sz w:val="24"/>
          <w:szCs w:val="24"/>
          <w:lang w:val="en" w:eastAsia="es-MX"/>
        </w:rPr>
        <w:t xml:space="preserve"> </w:t>
      </w:r>
      <w:proofErr w:type="spellStart"/>
      <w:r w:rsidRPr="006375A0">
        <w:rPr>
          <w:kern w:val="2"/>
          <w:sz w:val="24"/>
          <w:szCs w:val="24"/>
          <w:lang w:val="en" w:eastAsia="es-MX"/>
        </w:rPr>
        <w:t>nähert</w:t>
      </w:r>
      <w:proofErr w:type="spellEnd"/>
      <w:r w:rsidRPr="006375A0">
        <w:rPr>
          <w:kern w:val="2"/>
          <w:sz w:val="24"/>
          <w:szCs w:val="24"/>
          <w:lang w:val="en" w:eastAsia="es-MX"/>
        </w:rPr>
        <w:t xml:space="preserve"> </w:t>
      </w:r>
      <w:proofErr w:type="spellStart"/>
      <w:r w:rsidRPr="006375A0">
        <w:rPr>
          <w:kern w:val="2"/>
          <w:sz w:val="24"/>
          <w:szCs w:val="24"/>
          <w:lang w:val="en" w:eastAsia="es-MX"/>
        </w:rPr>
        <w:t>sich</w:t>
      </w:r>
      <w:proofErr w:type="spellEnd"/>
      <w:r w:rsidRPr="006375A0">
        <w:rPr>
          <w:kern w:val="2"/>
          <w:sz w:val="24"/>
          <w:szCs w:val="24"/>
          <w:lang w:val="en" w:eastAsia="es-MX"/>
        </w:rPr>
        <w:t xml:space="preserve"> die </w:t>
      </w:r>
      <w:proofErr w:type="spellStart"/>
      <w:r w:rsidRPr="006375A0">
        <w:rPr>
          <w:kern w:val="2"/>
          <w:sz w:val="24"/>
          <w:szCs w:val="24"/>
          <w:lang w:val="en" w:eastAsia="es-MX"/>
        </w:rPr>
        <w:t>Aussprache</w:t>
      </w:r>
      <w:proofErr w:type="spellEnd"/>
      <w:r w:rsidRPr="006375A0">
        <w:rPr>
          <w:kern w:val="2"/>
          <w:sz w:val="24"/>
          <w:szCs w:val="24"/>
          <w:lang w:val="en" w:eastAsia="es-MX"/>
        </w:rPr>
        <w:t xml:space="preserve"> am </w:t>
      </w:r>
      <w:proofErr w:type="spellStart"/>
      <w:r w:rsidRPr="006375A0">
        <w:rPr>
          <w:kern w:val="2"/>
          <w:sz w:val="24"/>
          <w:szCs w:val="24"/>
          <w:lang w:val="en" w:eastAsia="es-MX"/>
        </w:rPr>
        <w:t>ehesten</w:t>
      </w:r>
      <w:proofErr w:type="spellEnd"/>
      <w:r w:rsidRPr="006375A0">
        <w:rPr>
          <w:kern w:val="2"/>
          <w:sz w:val="24"/>
          <w:szCs w:val="24"/>
          <w:lang w:val="en" w:eastAsia="es-MX"/>
        </w:rPr>
        <w:t xml:space="preserve"> dem Standard, </w:t>
      </w:r>
      <w:proofErr w:type="spellStart"/>
      <w:r w:rsidRPr="006375A0">
        <w:rPr>
          <w:kern w:val="2"/>
          <w:sz w:val="24"/>
          <w:szCs w:val="24"/>
          <w:lang w:val="en" w:eastAsia="es-MX"/>
        </w:rPr>
        <w:t>zumal</w:t>
      </w:r>
      <w:proofErr w:type="spellEnd"/>
      <w:r w:rsidRPr="006375A0">
        <w:rPr>
          <w:kern w:val="2"/>
          <w:sz w:val="24"/>
          <w:szCs w:val="24"/>
          <w:lang w:val="en" w:eastAsia="es-MX"/>
        </w:rPr>
        <w:t xml:space="preserve">, </w:t>
      </w:r>
      <w:proofErr w:type="spellStart"/>
      <w:r w:rsidRPr="006375A0">
        <w:rPr>
          <w:kern w:val="2"/>
          <w:sz w:val="24"/>
          <w:szCs w:val="24"/>
          <w:lang w:val="en" w:eastAsia="es-MX"/>
        </w:rPr>
        <w:t>wenn</w:t>
      </w:r>
      <w:proofErr w:type="spellEnd"/>
      <w:r w:rsidRPr="006375A0">
        <w:rPr>
          <w:kern w:val="2"/>
          <w:sz w:val="24"/>
          <w:szCs w:val="24"/>
          <w:lang w:val="en" w:eastAsia="es-MX"/>
        </w:rPr>
        <w:t xml:space="preserve"> es </w:t>
      </w:r>
      <w:proofErr w:type="spellStart"/>
      <w:r w:rsidRPr="006375A0">
        <w:rPr>
          <w:kern w:val="2"/>
          <w:sz w:val="24"/>
          <w:szCs w:val="24"/>
          <w:lang w:val="en" w:eastAsia="es-MX"/>
        </w:rPr>
        <w:t>sich</w:t>
      </w:r>
      <w:proofErr w:type="spellEnd"/>
      <w:r w:rsidRPr="006375A0">
        <w:rPr>
          <w:kern w:val="2"/>
          <w:sz w:val="24"/>
          <w:szCs w:val="24"/>
          <w:lang w:val="en" w:eastAsia="es-MX"/>
        </w:rPr>
        <w:t xml:space="preserve"> um </w:t>
      </w:r>
      <w:proofErr w:type="spellStart"/>
      <w:r w:rsidRPr="006375A0">
        <w:rPr>
          <w:kern w:val="2"/>
          <w:sz w:val="24"/>
          <w:szCs w:val="24"/>
          <w:lang w:val="en" w:eastAsia="es-MX"/>
        </w:rPr>
        <w:t>vorgelesene</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w:t>
      </w:r>
      <w:proofErr w:type="spellEnd"/>
      <w:r w:rsidRPr="006375A0">
        <w:rPr>
          <w:kern w:val="2"/>
          <w:sz w:val="24"/>
          <w:szCs w:val="24"/>
          <w:lang w:val="en" w:eastAsia="es-MX"/>
        </w:rPr>
        <w:t xml:space="preserve"> </w:t>
      </w:r>
      <w:proofErr w:type="spellStart"/>
      <w:r w:rsidRPr="006375A0">
        <w:rPr>
          <w:kern w:val="2"/>
          <w:sz w:val="24"/>
          <w:szCs w:val="24"/>
          <w:lang w:val="en" w:eastAsia="es-MX"/>
        </w:rPr>
        <w:t>handelt</w:t>
      </w:r>
      <w:proofErr w:type="spellEnd"/>
      <w:r w:rsidRPr="006375A0">
        <w:rPr>
          <w:kern w:val="2"/>
          <w:sz w:val="24"/>
          <w:szCs w:val="24"/>
          <w:lang w:val="en" w:eastAsia="es-MX"/>
        </w:rPr>
        <w:t xml:space="preserve">. </w:t>
      </w:r>
      <w:proofErr w:type="spellStart"/>
      <w:r w:rsidRPr="006375A0">
        <w:rPr>
          <w:kern w:val="2"/>
          <w:sz w:val="24"/>
          <w:szCs w:val="24"/>
          <w:lang w:val="en" w:eastAsia="es-MX"/>
        </w:rPr>
        <w:t>Beide</w:t>
      </w:r>
      <w:proofErr w:type="spellEnd"/>
      <w:r w:rsidRPr="006375A0">
        <w:rPr>
          <w:kern w:val="2"/>
          <w:sz w:val="24"/>
          <w:szCs w:val="24"/>
          <w:lang w:val="en" w:eastAsia="es-MX"/>
        </w:rPr>
        <w:t xml:space="preserve"> </w:t>
      </w:r>
      <w:proofErr w:type="spellStart"/>
      <w:r w:rsidRPr="006375A0">
        <w:rPr>
          <w:kern w:val="2"/>
          <w:sz w:val="24"/>
          <w:szCs w:val="24"/>
          <w:lang w:val="en" w:eastAsia="es-MX"/>
        </w:rPr>
        <w:t>Kriterien</w:t>
      </w:r>
      <w:proofErr w:type="spellEnd"/>
      <w:r w:rsidRPr="006375A0">
        <w:rPr>
          <w:kern w:val="2"/>
          <w:sz w:val="24"/>
          <w:szCs w:val="24"/>
          <w:lang w:val="en" w:eastAsia="es-MX"/>
        </w:rPr>
        <w:t xml:space="preserve"> </w:t>
      </w:r>
      <w:proofErr w:type="spellStart"/>
      <w:r w:rsidRPr="006375A0">
        <w:rPr>
          <w:kern w:val="2"/>
          <w:sz w:val="24"/>
          <w:szCs w:val="24"/>
          <w:lang w:val="en" w:eastAsia="es-MX"/>
        </w:rPr>
        <w:t>erfüllt</w:t>
      </w:r>
      <w:proofErr w:type="spellEnd"/>
      <w:r w:rsidRPr="006375A0">
        <w:rPr>
          <w:kern w:val="2"/>
          <w:sz w:val="24"/>
          <w:szCs w:val="24"/>
          <w:lang w:val="en" w:eastAsia="es-MX"/>
        </w:rPr>
        <w:t xml:space="preserve"> die </w:t>
      </w:r>
      <w:r>
        <w:rPr>
          <w:lang w:val="en"/>
        </w:rPr>
        <w:t xml:space="preserve"> </w:t>
      </w:r>
      <w:proofErr w:type="spellStart"/>
      <w:r w:rsidRPr="006375A0">
        <w:rPr>
          <w:i/>
          <w:kern w:val="2"/>
          <w:sz w:val="24"/>
          <w:szCs w:val="24"/>
          <w:lang w:val="en" w:eastAsia="es-MX"/>
        </w:rPr>
        <w:t>Tagesschau</w:t>
      </w:r>
      <w:proofErr w:type="spellEnd"/>
      <w:r w:rsidRPr="006375A0">
        <w:rPr>
          <w:i/>
          <w:kern w:val="2"/>
          <w:sz w:val="24"/>
          <w:szCs w:val="24"/>
          <w:lang w:val="en" w:eastAsia="es-MX"/>
        </w:rPr>
        <w:t xml:space="preserve"> in 100 </w:t>
      </w:r>
      <w:proofErr w:type="spellStart"/>
      <w:r w:rsidRPr="006375A0">
        <w:rPr>
          <w:i/>
          <w:kern w:val="2"/>
          <w:sz w:val="24"/>
          <w:szCs w:val="24"/>
          <w:lang w:val="en" w:eastAsia="es-MX"/>
        </w:rPr>
        <w:t>Sekunden</w:t>
      </w:r>
      <w:proofErr w:type="spellEnd"/>
      <w:r w:rsidRPr="006375A0">
        <w:rPr>
          <w:kern w:val="2"/>
          <w:sz w:val="24"/>
          <w:szCs w:val="24"/>
          <w:lang w:val="en" w:eastAsia="es-MX"/>
        </w:rPr>
        <w:t>.</w:t>
      </w:r>
    </w:p>
    <w:p w14:paraId="1A20770D"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r w:rsidRPr="006375A0">
        <w:rPr>
          <w:kern w:val="2"/>
          <w:sz w:val="24"/>
          <w:szCs w:val="24"/>
          <w:lang w:val="en" w:eastAsia="es-MX"/>
        </w:rPr>
        <w:lastRenderedPageBreak/>
        <w:t xml:space="preserve">Die </w:t>
      </w:r>
      <w:proofErr w:type="spellStart"/>
      <w:r w:rsidRPr="006375A0">
        <w:rPr>
          <w:kern w:val="2"/>
          <w:sz w:val="24"/>
          <w:szCs w:val="24"/>
          <w:lang w:val="en" w:eastAsia="es-MX"/>
        </w:rPr>
        <w:t>Tagesschau</w:t>
      </w:r>
      <w:proofErr w:type="spellEnd"/>
      <w:r w:rsidRPr="006375A0">
        <w:rPr>
          <w:kern w:val="2"/>
          <w:sz w:val="24"/>
          <w:szCs w:val="24"/>
          <w:lang w:val="en" w:eastAsia="es-MX"/>
        </w:rPr>
        <w:t xml:space="preserve"> </w:t>
      </w:r>
      <w:proofErr w:type="spellStart"/>
      <w:r w:rsidRPr="006375A0">
        <w:rPr>
          <w:kern w:val="2"/>
          <w:sz w:val="24"/>
          <w:szCs w:val="24"/>
          <w:lang w:val="en" w:eastAsia="es-MX"/>
        </w:rPr>
        <w:t>zählt</w:t>
      </w:r>
      <w:proofErr w:type="spellEnd"/>
      <w:r w:rsidRPr="006375A0">
        <w:rPr>
          <w:kern w:val="2"/>
          <w:sz w:val="24"/>
          <w:szCs w:val="24"/>
          <w:lang w:val="en" w:eastAsia="es-MX"/>
        </w:rPr>
        <w:t xml:space="preserve"> </w:t>
      </w:r>
      <w:proofErr w:type="spellStart"/>
      <w:r w:rsidRPr="006375A0">
        <w:rPr>
          <w:kern w:val="2"/>
          <w:sz w:val="24"/>
          <w:szCs w:val="24"/>
          <w:lang w:val="en" w:eastAsia="es-MX"/>
        </w:rPr>
        <w:t>zu</w:t>
      </w:r>
      <w:proofErr w:type="spellEnd"/>
      <w:r w:rsidRPr="006375A0">
        <w:rPr>
          <w:kern w:val="2"/>
          <w:sz w:val="24"/>
          <w:szCs w:val="24"/>
          <w:lang w:val="en" w:eastAsia="es-MX"/>
        </w:rPr>
        <w:t xml:space="preserve"> den </w:t>
      </w:r>
      <w:proofErr w:type="spellStart"/>
      <w:r w:rsidRPr="006375A0">
        <w:rPr>
          <w:kern w:val="2"/>
          <w:sz w:val="24"/>
          <w:szCs w:val="24"/>
          <w:lang w:val="en" w:eastAsia="es-MX"/>
        </w:rPr>
        <w:t>Informationssendungen</w:t>
      </w:r>
      <w:proofErr w:type="spellEnd"/>
      <w:r w:rsidRPr="006375A0">
        <w:rPr>
          <w:kern w:val="2"/>
          <w:sz w:val="24"/>
          <w:szCs w:val="24"/>
          <w:lang w:val="en" w:eastAsia="es-MX"/>
        </w:rPr>
        <w:t xml:space="preserve">, die </w:t>
      </w:r>
      <w:proofErr w:type="spellStart"/>
      <w:r w:rsidRPr="006375A0">
        <w:rPr>
          <w:kern w:val="2"/>
          <w:sz w:val="24"/>
          <w:szCs w:val="24"/>
          <w:lang w:val="en" w:eastAsia="es-MX"/>
        </w:rPr>
        <w:t>sich</w:t>
      </w:r>
      <w:proofErr w:type="spellEnd"/>
      <w:r w:rsidRPr="006375A0">
        <w:rPr>
          <w:kern w:val="2"/>
          <w:sz w:val="24"/>
          <w:szCs w:val="24"/>
          <w:lang w:val="en" w:eastAsia="es-MX"/>
        </w:rPr>
        <w:t xml:space="preserve"> stark am </w:t>
      </w:r>
      <w:proofErr w:type="spellStart"/>
      <w:r w:rsidRPr="006375A0">
        <w:rPr>
          <w:kern w:val="2"/>
          <w:sz w:val="24"/>
          <w:szCs w:val="24"/>
          <w:lang w:val="en" w:eastAsia="es-MX"/>
        </w:rPr>
        <w:t>Hochdeutschen</w:t>
      </w:r>
      <w:proofErr w:type="spellEnd"/>
      <w:r w:rsidRPr="006375A0">
        <w:rPr>
          <w:kern w:val="2"/>
          <w:sz w:val="24"/>
          <w:szCs w:val="24"/>
          <w:lang w:val="en" w:eastAsia="es-MX"/>
        </w:rPr>
        <w:t xml:space="preserve"> </w:t>
      </w:r>
      <w:proofErr w:type="spellStart"/>
      <w:r w:rsidRPr="006375A0">
        <w:rPr>
          <w:kern w:val="2"/>
          <w:sz w:val="24"/>
          <w:szCs w:val="24"/>
          <w:lang w:val="en" w:eastAsia="es-MX"/>
        </w:rPr>
        <w:t>orientieren</w:t>
      </w:r>
      <w:proofErr w:type="spellEnd"/>
      <w:r w:rsidRPr="006375A0">
        <w:rPr>
          <w:kern w:val="2"/>
          <w:sz w:val="24"/>
          <w:szCs w:val="24"/>
          <w:lang w:val="en" w:eastAsia="es-MX"/>
        </w:rPr>
        <w:t xml:space="preserve">. </w:t>
      </w:r>
      <w:proofErr w:type="spellStart"/>
      <w:r w:rsidRPr="006375A0">
        <w:rPr>
          <w:kern w:val="2"/>
          <w:sz w:val="24"/>
          <w:szCs w:val="24"/>
          <w:lang w:val="en" w:eastAsia="es-MX"/>
        </w:rPr>
        <w:t>Somit</w:t>
      </w:r>
      <w:proofErr w:type="spellEnd"/>
      <w:r w:rsidRPr="006375A0">
        <w:rPr>
          <w:kern w:val="2"/>
          <w:sz w:val="24"/>
          <w:szCs w:val="24"/>
          <w:lang w:val="en" w:eastAsia="es-MX"/>
        </w:rPr>
        <w:t xml:space="preserve"> </w:t>
      </w:r>
      <w:proofErr w:type="spellStart"/>
      <w:r w:rsidRPr="006375A0">
        <w:rPr>
          <w:kern w:val="2"/>
          <w:sz w:val="24"/>
          <w:szCs w:val="24"/>
          <w:lang w:val="en" w:eastAsia="es-MX"/>
        </w:rPr>
        <w:t>gehört</w:t>
      </w:r>
      <w:proofErr w:type="spellEnd"/>
      <w:r w:rsidRPr="006375A0">
        <w:rPr>
          <w:kern w:val="2"/>
          <w:sz w:val="24"/>
          <w:szCs w:val="24"/>
          <w:lang w:val="en" w:eastAsia="es-MX"/>
        </w:rPr>
        <w:t xml:space="preserve"> </w:t>
      </w:r>
      <w:proofErr w:type="spellStart"/>
      <w:r w:rsidRPr="006375A0">
        <w:rPr>
          <w:kern w:val="2"/>
          <w:sz w:val="24"/>
          <w:szCs w:val="24"/>
          <w:lang w:val="en" w:eastAsia="es-MX"/>
        </w:rPr>
        <w:t>sie</w:t>
      </w:r>
      <w:proofErr w:type="spellEnd"/>
      <w:r w:rsidRPr="006375A0">
        <w:rPr>
          <w:kern w:val="2"/>
          <w:sz w:val="24"/>
          <w:szCs w:val="24"/>
          <w:lang w:val="en" w:eastAsia="es-MX"/>
        </w:rPr>
        <w:t xml:space="preserve"> </w:t>
      </w:r>
      <w:proofErr w:type="spellStart"/>
      <w:r w:rsidRPr="006375A0">
        <w:rPr>
          <w:kern w:val="2"/>
          <w:sz w:val="24"/>
          <w:szCs w:val="24"/>
          <w:lang w:val="en" w:eastAsia="es-MX"/>
        </w:rPr>
        <w:t>zu</w:t>
      </w:r>
      <w:proofErr w:type="spellEnd"/>
      <w:r w:rsidRPr="006375A0">
        <w:rPr>
          <w:kern w:val="2"/>
          <w:sz w:val="24"/>
          <w:szCs w:val="24"/>
          <w:lang w:val="en" w:eastAsia="es-MX"/>
        </w:rPr>
        <w:t xml:space="preserve"> den </w:t>
      </w:r>
      <w:proofErr w:type="spellStart"/>
      <w:r w:rsidRPr="006375A0">
        <w:rPr>
          <w:kern w:val="2"/>
          <w:sz w:val="24"/>
          <w:szCs w:val="24"/>
          <w:lang w:val="en" w:eastAsia="es-MX"/>
        </w:rPr>
        <w:t>wichtigsten</w:t>
      </w:r>
      <w:proofErr w:type="spellEnd"/>
      <w:r w:rsidRPr="006375A0">
        <w:rPr>
          <w:kern w:val="2"/>
          <w:sz w:val="24"/>
          <w:szCs w:val="24"/>
          <w:lang w:val="en" w:eastAsia="es-MX"/>
        </w:rPr>
        <w:t xml:space="preserve"> </w:t>
      </w:r>
      <w:proofErr w:type="spellStart"/>
      <w:r w:rsidRPr="006375A0">
        <w:rPr>
          <w:kern w:val="2"/>
          <w:sz w:val="24"/>
          <w:szCs w:val="24"/>
          <w:lang w:val="en" w:eastAsia="es-MX"/>
        </w:rPr>
        <w:t>Domänen</w:t>
      </w:r>
      <w:proofErr w:type="spellEnd"/>
      <w:r w:rsidRPr="006375A0">
        <w:rPr>
          <w:kern w:val="2"/>
          <w:sz w:val="24"/>
          <w:szCs w:val="24"/>
          <w:lang w:val="en" w:eastAsia="es-MX"/>
        </w:rPr>
        <w:t xml:space="preserve"> des </w:t>
      </w:r>
      <w:proofErr w:type="spellStart"/>
      <w:r w:rsidRPr="006375A0">
        <w:rPr>
          <w:kern w:val="2"/>
          <w:sz w:val="24"/>
          <w:szCs w:val="24"/>
          <w:lang w:val="en" w:eastAsia="es-MX"/>
        </w:rPr>
        <w:t>standardisierten</w:t>
      </w:r>
      <w:proofErr w:type="spellEnd"/>
      <w:r w:rsidRPr="006375A0">
        <w:rPr>
          <w:kern w:val="2"/>
          <w:sz w:val="24"/>
          <w:szCs w:val="24"/>
          <w:lang w:val="en" w:eastAsia="es-MX"/>
        </w:rPr>
        <w:t xml:space="preserve"> Deutsch und </w:t>
      </w:r>
      <w:proofErr w:type="spellStart"/>
      <w:r w:rsidRPr="006375A0">
        <w:rPr>
          <w:kern w:val="2"/>
          <w:sz w:val="24"/>
          <w:szCs w:val="24"/>
          <w:lang w:val="en" w:eastAsia="es-MX"/>
        </w:rPr>
        <w:t>ist</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die </w:t>
      </w:r>
      <w:proofErr w:type="spellStart"/>
      <w:r w:rsidRPr="006375A0">
        <w:rPr>
          <w:kern w:val="2"/>
          <w:sz w:val="24"/>
          <w:szCs w:val="24"/>
          <w:lang w:val="en" w:eastAsia="es-MX"/>
        </w:rPr>
        <w:t>älteste</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Nachrichtensendung</w:t>
      </w:r>
      <w:proofErr w:type="spellEnd"/>
      <w:r w:rsidRPr="006375A0">
        <w:rPr>
          <w:kern w:val="2"/>
          <w:sz w:val="24"/>
          <w:szCs w:val="24"/>
          <w:lang w:val="en" w:eastAsia="es-MX"/>
        </w:rPr>
        <w:t xml:space="preserve"> </w:t>
      </w:r>
      <w:proofErr w:type="spellStart"/>
      <w:r w:rsidRPr="006375A0">
        <w:rPr>
          <w:kern w:val="2"/>
          <w:sz w:val="24"/>
          <w:szCs w:val="24"/>
          <w:lang w:val="en" w:eastAsia="es-MX"/>
        </w:rPr>
        <w:t>Deutschlands</w:t>
      </w:r>
      <w:proofErr w:type="spellEnd"/>
      <w:r w:rsidRPr="006375A0">
        <w:rPr>
          <w:kern w:val="2"/>
          <w:sz w:val="24"/>
          <w:szCs w:val="24"/>
          <w:lang w:val="en" w:eastAsia="es-MX"/>
        </w:rPr>
        <w:t xml:space="preserve">, </w:t>
      </w:r>
      <w:proofErr w:type="spellStart"/>
      <w:r w:rsidRPr="006375A0">
        <w:rPr>
          <w:kern w:val="2"/>
          <w:sz w:val="24"/>
          <w:szCs w:val="24"/>
          <w:lang w:val="en" w:eastAsia="es-MX"/>
        </w:rPr>
        <w:t>lange</w:t>
      </w:r>
      <w:proofErr w:type="spellEnd"/>
      <w:r w:rsidRPr="006375A0">
        <w:rPr>
          <w:kern w:val="2"/>
          <w:sz w:val="24"/>
          <w:szCs w:val="24"/>
          <w:lang w:val="en" w:eastAsia="es-MX"/>
        </w:rPr>
        <w:t xml:space="preserve"> </w:t>
      </w:r>
      <w:proofErr w:type="spellStart"/>
      <w:r w:rsidRPr="006375A0">
        <w:rPr>
          <w:kern w:val="2"/>
          <w:sz w:val="24"/>
          <w:szCs w:val="24"/>
          <w:lang w:val="en" w:eastAsia="es-MX"/>
        </w:rPr>
        <w:t>etabliert</w:t>
      </w:r>
      <w:proofErr w:type="spellEnd"/>
      <w:r w:rsidRPr="006375A0">
        <w:rPr>
          <w:kern w:val="2"/>
          <w:sz w:val="24"/>
          <w:szCs w:val="24"/>
          <w:lang w:val="en" w:eastAsia="es-MX"/>
        </w:rPr>
        <w:t xml:space="preserve">. </w:t>
      </w:r>
      <w:proofErr w:type="spellStart"/>
      <w:r w:rsidRPr="006375A0">
        <w:rPr>
          <w:kern w:val="2"/>
          <w:sz w:val="24"/>
          <w:szCs w:val="24"/>
          <w:lang w:val="en" w:eastAsia="es-MX"/>
        </w:rPr>
        <w:t>Eines</w:t>
      </w:r>
      <w:proofErr w:type="spellEnd"/>
      <w:r w:rsidRPr="006375A0">
        <w:rPr>
          <w:kern w:val="2"/>
          <w:sz w:val="24"/>
          <w:szCs w:val="24"/>
          <w:lang w:val="en" w:eastAsia="es-MX"/>
        </w:rPr>
        <w:t xml:space="preserve"> der </w:t>
      </w:r>
      <w:proofErr w:type="spellStart"/>
      <w:r w:rsidRPr="006375A0">
        <w:rPr>
          <w:kern w:val="2"/>
          <w:sz w:val="24"/>
          <w:szCs w:val="24"/>
          <w:lang w:val="en" w:eastAsia="es-MX"/>
        </w:rPr>
        <w:t>Formate</w:t>
      </w:r>
      <w:proofErr w:type="spellEnd"/>
      <w:r w:rsidRPr="006375A0">
        <w:rPr>
          <w:kern w:val="2"/>
          <w:sz w:val="24"/>
          <w:szCs w:val="24"/>
          <w:lang w:val="en" w:eastAsia="es-MX"/>
        </w:rPr>
        <w:t xml:space="preserve"> der </w:t>
      </w:r>
      <w:proofErr w:type="spellStart"/>
      <w:r w:rsidRPr="006375A0">
        <w:rPr>
          <w:kern w:val="2"/>
          <w:sz w:val="24"/>
          <w:szCs w:val="24"/>
          <w:lang w:val="en" w:eastAsia="es-MX"/>
        </w:rPr>
        <w:t>Tagesschau</w:t>
      </w:r>
      <w:proofErr w:type="spellEnd"/>
      <w:r w:rsidRPr="006375A0">
        <w:rPr>
          <w:kern w:val="2"/>
          <w:sz w:val="24"/>
          <w:szCs w:val="24"/>
          <w:lang w:val="en" w:eastAsia="es-MX"/>
        </w:rPr>
        <w:t xml:space="preserve"> </w:t>
      </w:r>
      <w:proofErr w:type="spellStart"/>
      <w:r w:rsidRPr="006375A0">
        <w:rPr>
          <w:kern w:val="2"/>
          <w:sz w:val="24"/>
          <w:szCs w:val="24"/>
          <w:lang w:val="en" w:eastAsia="es-MX"/>
        </w:rPr>
        <w:t>ist</w:t>
      </w:r>
      <w:proofErr w:type="spellEnd"/>
      <w:r w:rsidRPr="006375A0">
        <w:rPr>
          <w:kern w:val="2"/>
          <w:sz w:val="24"/>
          <w:szCs w:val="24"/>
          <w:lang w:val="en" w:eastAsia="es-MX"/>
        </w:rPr>
        <w:t xml:space="preserve"> die </w:t>
      </w:r>
      <w:proofErr w:type="spellStart"/>
      <w:r w:rsidRPr="006375A0">
        <w:rPr>
          <w:i/>
          <w:kern w:val="2"/>
          <w:sz w:val="24"/>
          <w:szCs w:val="24"/>
          <w:lang w:val="en" w:eastAsia="es-MX"/>
        </w:rPr>
        <w:t>Tagesschau</w:t>
      </w:r>
      <w:proofErr w:type="spellEnd"/>
      <w:r w:rsidRPr="006375A0">
        <w:rPr>
          <w:i/>
          <w:kern w:val="2"/>
          <w:sz w:val="24"/>
          <w:szCs w:val="24"/>
          <w:lang w:val="en" w:eastAsia="es-MX"/>
        </w:rPr>
        <w:t xml:space="preserve"> in 100 </w:t>
      </w:r>
      <w:proofErr w:type="spellStart"/>
      <w:r w:rsidRPr="006375A0">
        <w:rPr>
          <w:i/>
          <w:kern w:val="2"/>
          <w:sz w:val="24"/>
          <w:szCs w:val="24"/>
          <w:lang w:val="en" w:eastAsia="es-MX"/>
        </w:rPr>
        <w:t>Sekunden</w:t>
      </w:r>
      <w:proofErr w:type="spellEnd"/>
      <w:r w:rsidRPr="006375A0">
        <w:rPr>
          <w:kern w:val="2"/>
          <w:sz w:val="24"/>
          <w:szCs w:val="24"/>
          <w:lang w:val="en" w:eastAsia="es-MX"/>
        </w:rPr>
        <w:t xml:space="preserve">. Es </w:t>
      </w:r>
      <w:proofErr w:type="spellStart"/>
      <w:r w:rsidRPr="006375A0">
        <w:rPr>
          <w:kern w:val="2"/>
          <w:sz w:val="24"/>
          <w:szCs w:val="24"/>
          <w:lang w:val="en" w:eastAsia="es-MX"/>
        </w:rPr>
        <w:t>handelt</w:t>
      </w:r>
      <w:proofErr w:type="spellEnd"/>
      <w:r w:rsidRPr="006375A0">
        <w:rPr>
          <w:kern w:val="2"/>
          <w:sz w:val="24"/>
          <w:szCs w:val="24"/>
          <w:lang w:val="en" w:eastAsia="es-MX"/>
        </w:rPr>
        <w:t xml:space="preserve"> </w:t>
      </w:r>
      <w:proofErr w:type="spellStart"/>
      <w:r w:rsidRPr="006375A0">
        <w:rPr>
          <w:kern w:val="2"/>
          <w:sz w:val="24"/>
          <w:szCs w:val="24"/>
          <w:lang w:val="en" w:eastAsia="es-MX"/>
        </w:rPr>
        <w:t>sich</w:t>
      </w:r>
      <w:proofErr w:type="spellEnd"/>
      <w:r w:rsidRPr="006375A0">
        <w:rPr>
          <w:kern w:val="2"/>
          <w:sz w:val="24"/>
          <w:szCs w:val="24"/>
          <w:lang w:val="en" w:eastAsia="es-MX"/>
        </w:rPr>
        <w:t xml:space="preserve"> um </w:t>
      </w:r>
      <w:proofErr w:type="spellStart"/>
      <w:r w:rsidRPr="006375A0">
        <w:rPr>
          <w:kern w:val="2"/>
          <w:sz w:val="24"/>
          <w:szCs w:val="24"/>
          <w:lang w:val="en" w:eastAsia="es-MX"/>
        </w:rPr>
        <w:t>jeweils</w:t>
      </w:r>
      <w:proofErr w:type="spellEnd"/>
      <w:r w:rsidRPr="006375A0">
        <w:rPr>
          <w:kern w:val="2"/>
          <w:sz w:val="24"/>
          <w:szCs w:val="24"/>
          <w:lang w:val="en" w:eastAsia="es-MX"/>
        </w:rPr>
        <w:t xml:space="preserve"> ca. 100 </w:t>
      </w:r>
      <w:proofErr w:type="spellStart"/>
      <w:r w:rsidRPr="006375A0">
        <w:rPr>
          <w:kern w:val="2"/>
          <w:sz w:val="24"/>
          <w:szCs w:val="24"/>
          <w:lang w:val="en" w:eastAsia="es-MX"/>
        </w:rPr>
        <w:t>Sekunden</w:t>
      </w:r>
      <w:proofErr w:type="spellEnd"/>
      <w:r w:rsidRPr="006375A0">
        <w:rPr>
          <w:kern w:val="2"/>
          <w:sz w:val="24"/>
          <w:szCs w:val="24"/>
          <w:lang w:val="en" w:eastAsia="es-MX"/>
        </w:rPr>
        <w:t xml:space="preserve"> </w:t>
      </w:r>
      <w:proofErr w:type="spellStart"/>
      <w:r w:rsidRPr="006375A0">
        <w:rPr>
          <w:kern w:val="2"/>
          <w:sz w:val="24"/>
          <w:szCs w:val="24"/>
          <w:lang w:val="en" w:eastAsia="es-MX"/>
        </w:rPr>
        <w:t>lange</w:t>
      </w:r>
      <w:proofErr w:type="spellEnd"/>
      <w:r w:rsidRPr="006375A0">
        <w:rPr>
          <w:kern w:val="2"/>
          <w:sz w:val="24"/>
          <w:szCs w:val="24"/>
          <w:lang w:val="en" w:eastAsia="es-MX"/>
        </w:rPr>
        <w:t xml:space="preserve"> Videos, die online </w:t>
      </w:r>
      <w:proofErr w:type="spellStart"/>
      <w:r w:rsidRPr="006375A0">
        <w:rPr>
          <w:kern w:val="2"/>
          <w:sz w:val="24"/>
          <w:szCs w:val="24"/>
          <w:lang w:val="en" w:eastAsia="es-MX"/>
        </w:rPr>
        <w:t>abrufbar</w:t>
      </w:r>
      <w:proofErr w:type="spellEnd"/>
      <w:r w:rsidRPr="006375A0">
        <w:rPr>
          <w:kern w:val="2"/>
          <w:sz w:val="24"/>
          <w:szCs w:val="24"/>
          <w:lang w:val="en" w:eastAsia="es-MX"/>
        </w:rPr>
        <w:t xml:space="preserve"> </w:t>
      </w:r>
      <w:proofErr w:type="spellStart"/>
      <w:r w:rsidRPr="006375A0">
        <w:rPr>
          <w:kern w:val="2"/>
          <w:sz w:val="24"/>
          <w:szCs w:val="24"/>
          <w:lang w:val="en" w:eastAsia="es-MX"/>
        </w:rPr>
        <w:t>sind</w:t>
      </w:r>
      <w:proofErr w:type="spellEnd"/>
      <w:r w:rsidRPr="006375A0">
        <w:rPr>
          <w:kern w:val="2"/>
          <w:sz w:val="24"/>
          <w:szCs w:val="24"/>
          <w:lang w:val="en" w:eastAsia="es-MX"/>
        </w:rPr>
        <w:t xml:space="preserve"> und die </w:t>
      </w:r>
      <w:proofErr w:type="spellStart"/>
      <w:r w:rsidRPr="006375A0">
        <w:rPr>
          <w:kern w:val="2"/>
          <w:sz w:val="24"/>
          <w:szCs w:val="24"/>
          <w:lang w:val="en" w:eastAsia="es-MX"/>
        </w:rPr>
        <w:t>heruntergeladen</w:t>
      </w:r>
      <w:proofErr w:type="spellEnd"/>
      <w:r w:rsidRPr="006375A0">
        <w:rPr>
          <w:kern w:val="2"/>
          <w:sz w:val="24"/>
          <w:szCs w:val="24"/>
          <w:lang w:val="en" w:eastAsia="es-MX"/>
        </w:rPr>
        <w:t xml:space="preserve"> </w:t>
      </w:r>
      <w:proofErr w:type="spellStart"/>
      <w:r w:rsidRPr="006375A0">
        <w:rPr>
          <w:kern w:val="2"/>
          <w:sz w:val="24"/>
          <w:szCs w:val="24"/>
          <w:lang w:val="en" w:eastAsia="es-MX"/>
        </w:rPr>
        <w:t>werden</w:t>
      </w:r>
      <w:proofErr w:type="spellEnd"/>
      <w:r w:rsidRPr="006375A0">
        <w:rPr>
          <w:kern w:val="2"/>
          <w:sz w:val="24"/>
          <w:szCs w:val="24"/>
          <w:lang w:val="en" w:eastAsia="es-MX"/>
        </w:rPr>
        <w:t xml:space="preserve"> </w:t>
      </w:r>
      <w:proofErr w:type="spellStart"/>
      <w:r w:rsidRPr="006375A0">
        <w:rPr>
          <w:kern w:val="2"/>
          <w:sz w:val="24"/>
          <w:szCs w:val="24"/>
          <w:lang w:val="en" w:eastAsia="es-MX"/>
        </w:rPr>
        <w:t>können</w:t>
      </w:r>
      <w:proofErr w:type="spellEnd"/>
      <w:r w:rsidRPr="006375A0">
        <w:rPr>
          <w:kern w:val="2"/>
          <w:sz w:val="24"/>
          <w:szCs w:val="24"/>
          <w:lang w:val="en" w:eastAsia="es-MX"/>
        </w:rPr>
        <w:t xml:space="preserve">, in </w:t>
      </w:r>
      <w:proofErr w:type="spellStart"/>
      <w:r w:rsidRPr="006375A0">
        <w:rPr>
          <w:kern w:val="2"/>
          <w:sz w:val="24"/>
          <w:szCs w:val="24"/>
          <w:lang w:val="en" w:eastAsia="es-MX"/>
        </w:rPr>
        <w:t>denen</w:t>
      </w:r>
      <w:proofErr w:type="spellEnd"/>
      <w:r w:rsidRPr="006375A0">
        <w:rPr>
          <w:kern w:val="2"/>
          <w:sz w:val="24"/>
          <w:szCs w:val="24"/>
          <w:lang w:val="en" w:eastAsia="es-MX"/>
        </w:rPr>
        <w:t xml:space="preserve"> Tag für Tag </w:t>
      </w:r>
      <w:proofErr w:type="spellStart"/>
      <w:r w:rsidRPr="006375A0">
        <w:rPr>
          <w:kern w:val="2"/>
          <w:sz w:val="24"/>
          <w:szCs w:val="24"/>
          <w:lang w:val="en" w:eastAsia="es-MX"/>
        </w:rPr>
        <w:t>zu</w:t>
      </w:r>
      <w:proofErr w:type="spellEnd"/>
      <w:r w:rsidRPr="006375A0">
        <w:rPr>
          <w:kern w:val="2"/>
          <w:sz w:val="24"/>
          <w:szCs w:val="24"/>
          <w:lang w:val="en" w:eastAsia="es-MX"/>
        </w:rPr>
        <w:t xml:space="preserve"> </w:t>
      </w:r>
      <w:proofErr w:type="spellStart"/>
      <w:r w:rsidRPr="006375A0">
        <w:rPr>
          <w:kern w:val="2"/>
          <w:sz w:val="24"/>
          <w:szCs w:val="24"/>
          <w:lang w:val="en" w:eastAsia="es-MX"/>
        </w:rPr>
        <w:t>verschieden</w:t>
      </w:r>
      <w:proofErr w:type="spellEnd"/>
      <w:r w:rsidRPr="006375A0">
        <w:rPr>
          <w:kern w:val="2"/>
          <w:sz w:val="24"/>
          <w:szCs w:val="24"/>
          <w:lang w:val="en" w:eastAsia="es-MX"/>
        </w:rPr>
        <w:t xml:space="preserve"> </w:t>
      </w:r>
      <w:proofErr w:type="spellStart"/>
      <w:r w:rsidRPr="006375A0">
        <w:rPr>
          <w:kern w:val="2"/>
          <w:sz w:val="24"/>
          <w:szCs w:val="24"/>
          <w:lang w:val="en" w:eastAsia="es-MX"/>
        </w:rPr>
        <w:t>Uhrzeiten</w:t>
      </w:r>
      <w:proofErr w:type="spellEnd"/>
      <w:r w:rsidRPr="006375A0">
        <w:rPr>
          <w:kern w:val="2"/>
          <w:sz w:val="24"/>
          <w:szCs w:val="24"/>
          <w:lang w:val="en" w:eastAsia="es-MX"/>
        </w:rPr>
        <w:t xml:space="preserve"> Moderator*</w:t>
      </w:r>
      <w:proofErr w:type="spellStart"/>
      <w:r w:rsidRPr="006375A0">
        <w:rPr>
          <w:kern w:val="2"/>
          <w:sz w:val="24"/>
          <w:szCs w:val="24"/>
          <w:lang w:val="en" w:eastAsia="es-MX"/>
        </w:rPr>
        <w:t>innen</w:t>
      </w:r>
      <w:proofErr w:type="spellEnd"/>
      <w:r w:rsidRPr="006375A0">
        <w:rPr>
          <w:kern w:val="2"/>
          <w:sz w:val="24"/>
          <w:szCs w:val="24"/>
          <w:lang w:val="en" w:eastAsia="es-MX"/>
        </w:rPr>
        <w:t xml:space="preserve"> </w:t>
      </w:r>
      <w:proofErr w:type="spellStart"/>
      <w:r w:rsidRPr="006375A0">
        <w:rPr>
          <w:kern w:val="2"/>
          <w:sz w:val="24"/>
          <w:szCs w:val="24"/>
          <w:lang w:val="en" w:eastAsia="es-MX"/>
        </w:rPr>
        <w:t>nationale</w:t>
      </w:r>
      <w:proofErr w:type="spellEnd"/>
      <w:r w:rsidRPr="006375A0">
        <w:rPr>
          <w:kern w:val="2"/>
          <w:sz w:val="24"/>
          <w:szCs w:val="24"/>
          <w:lang w:val="en" w:eastAsia="es-MX"/>
        </w:rPr>
        <w:t xml:space="preserve"> und </w:t>
      </w:r>
      <w:proofErr w:type="spellStart"/>
      <w:r w:rsidRPr="006375A0">
        <w:rPr>
          <w:kern w:val="2"/>
          <w:sz w:val="24"/>
          <w:szCs w:val="24"/>
          <w:lang w:val="en" w:eastAsia="es-MX"/>
        </w:rPr>
        <w:t>internationale</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w:t>
      </w:r>
      <w:proofErr w:type="spellEnd"/>
      <w:r w:rsidRPr="006375A0">
        <w:rPr>
          <w:kern w:val="2"/>
          <w:sz w:val="24"/>
          <w:szCs w:val="24"/>
          <w:lang w:val="en" w:eastAsia="es-MX"/>
        </w:rPr>
        <w:t xml:space="preserve"> </w:t>
      </w:r>
      <w:proofErr w:type="spellStart"/>
      <w:r w:rsidRPr="006375A0">
        <w:rPr>
          <w:kern w:val="2"/>
          <w:sz w:val="24"/>
          <w:szCs w:val="24"/>
          <w:lang w:val="en" w:eastAsia="es-MX"/>
        </w:rPr>
        <w:t>vortragen</w:t>
      </w:r>
      <w:proofErr w:type="spellEnd"/>
      <w:r w:rsidRPr="006375A0">
        <w:rPr>
          <w:kern w:val="2"/>
          <w:sz w:val="24"/>
          <w:szCs w:val="24"/>
          <w:lang w:val="en" w:eastAsia="es-MX"/>
        </w:rPr>
        <w:t xml:space="preserve">. Die </w:t>
      </w:r>
      <w:proofErr w:type="spellStart"/>
      <w:r w:rsidRPr="006375A0">
        <w:rPr>
          <w:kern w:val="2"/>
          <w:sz w:val="24"/>
          <w:szCs w:val="24"/>
          <w:lang w:val="en" w:eastAsia="es-MX"/>
        </w:rPr>
        <w:t>Meldungen</w:t>
      </w:r>
      <w:proofErr w:type="spellEnd"/>
      <w:r w:rsidRPr="006375A0">
        <w:rPr>
          <w:kern w:val="2"/>
          <w:sz w:val="24"/>
          <w:szCs w:val="24"/>
          <w:lang w:val="en" w:eastAsia="es-MX"/>
        </w:rPr>
        <w:t xml:space="preserve"> </w:t>
      </w:r>
      <w:proofErr w:type="spellStart"/>
      <w:r w:rsidRPr="006375A0">
        <w:rPr>
          <w:kern w:val="2"/>
          <w:sz w:val="24"/>
          <w:szCs w:val="24"/>
          <w:lang w:val="en" w:eastAsia="es-MX"/>
        </w:rPr>
        <w:t>sind</w:t>
      </w:r>
      <w:proofErr w:type="spellEnd"/>
      <w:r w:rsidRPr="006375A0">
        <w:rPr>
          <w:kern w:val="2"/>
          <w:sz w:val="24"/>
          <w:szCs w:val="24"/>
          <w:lang w:val="en" w:eastAsia="es-MX"/>
        </w:rPr>
        <w:t xml:space="preserve"> also </w:t>
      </w:r>
      <w:proofErr w:type="spellStart"/>
      <w:r w:rsidRPr="006375A0">
        <w:rPr>
          <w:kern w:val="2"/>
          <w:sz w:val="24"/>
          <w:szCs w:val="24"/>
          <w:lang w:val="en" w:eastAsia="es-MX"/>
        </w:rPr>
        <w:t>vorher</w:t>
      </w:r>
      <w:proofErr w:type="spellEnd"/>
      <w:r w:rsidRPr="006375A0">
        <w:rPr>
          <w:kern w:val="2"/>
          <w:sz w:val="24"/>
          <w:szCs w:val="24"/>
          <w:lang w:val="en" w:eastAsia="es-MX"/>
        </w:rPr>
        <w:t xml:space="preserve"> </w:t>
      </w:r>
      <w:proofErr w:type="spellStart"/>
      <w:r w:rsidRPr="006375A0">
        <w:rPr>
          <w:kern w:val="2"/>
          <w:sz w:val="24"/>
          <w:szCs w:val="24"/>
          <w:lang w:val="en" w:eastAsia="es-MX"/>
        </w:rPr>
        <w:t>schriftlich</w:t>
      </w:r>
      <w:proofErr w:type="spellEnd"/>
      <w:r w:rsidRPr="006375A0">
        <w:rPr>
          <w:kern w:val="2"/>
          <w:sz w:val="24"/>
          <w:szCs w:val="24"/>
          <w:lang w:val="en" w:eastAsia="es-MX"/>
        </w:rPr>
        <w:t xml:space="preserve"> </w:t>
      </w:r>
      <w:proofErr w:type="spellStart"/>
      <w:r w:rsidRPr="006375A0">
        <w:rPr>
          <w:kern w:val="2"/>
          <w:sz w:val="24"/>
          <w:szCs w:val="24"/>
          <w:lang w:val="en" w:eastAsia="es-MX"/>
        </w:rPr>
        <w:t>fixiert</w:t>
      </w:r>
      <w:proofErr w:type="spellEnd"/>
      <w:r w:rsidRPr="006375A0">
        <w:rPr>
          <w:kern w:val="2"/>
          <w:sz w:val="24"/>
          <w:szCs w:val="24"/>
          <w:lang w:val="en" w:eastAsia="es-MX"/>
        </w:rPr>
        <w:t xml:space="preserve"> </w:t>
      </w:r>
      <w:proofErr w:type="spellStart"/>
      <w:r w:rsidRPr="006375A0">
        <w:rPr>
          <w:kern w:val="2"/>
          <w:sz w:val="24"/>
          <w:szCs w:val="24"/>
          <w:lang w:val="en" w:eastAsia="es-MX"/>
        </w:rPr>
        <w:t>worden</w:t>
      </w:r>
      <w:proofErr w:type="spellEnd"/>
      <w:r w:rsidRPr="006375A0">
        <w:rPr>
          <w:kern w:val="2"/>
          <w:sz w:val="24"/>
          <w:szCs w:val="24"/>
          <w:lang w:val="en" w:eastAsia="es-MX"/>
        </w:rPr>
        <w:t xml:space="preserve">. Das 100-sekündige </w:t>
      </w:r>
      <w:proofErr w:type="spellStart"/>
      <w:r w:rsidRPr="006375A0">
        <w:rPr>
          <w:kern w:val="2"/>
          <w:sz w:val="24"/>
          <w:szCs w:val="24"/>
          <w:lang w:val="en" w:eastAsia="es-MX"/>
        </w:rPr>
        <w:t>Sendeformat</w:t>
      </w:r>
      <w:proofErr w:type="spellEnd"/>
      <w:r w:rsidRPr="006375A0">
        <w:rPr>
          <w:kern w:val="2"/>
          <w:sz w:val="24"/>
          <w:szCs w:val="24"/>
          <w:lang w:val="en" w:eastAsia="es-MX"/>
        </w:rPr>
        <w:t xml:space="preserve"> </w:t>
      </w:r>
      <w:proofErr w:type="spellStart"/>
      <w:r w:rsidRPr="006375A0">
        <w:rPr>
          <w:kern w:val="2"/>
          <w:sz w:val="24"/>
          <w:szCs w:val="24"/>
          <w:lang w:val="en" w:eastAsia="es-MX"/>
        </w:rPr>
        <w:t>eignet</w:t>
      </w:r>
      <w:proofErr w:type="spellEnd"/>
      <w:r w:rsidRPr="006375A0">
        <w:rPr>
          <w:kern w:val="2"/>
          <w:sz w:val="24"/>
          <w:szCs w:val="24"/>
          <w:lang w:val="en" w:eastAsia="es-MX"/>
        </w:rPr>
        <w:t xml:space="preserve"> </w:t>
      </w:r>
      <w:proofErr w:type="spellStart"/>
      <w:r w:rsidRPr="006375A0">
        <w:rPr>
          <w:kern w:val="2"/>
          <w:sz w:val="24"/>
          <w:szCs w:val="24"/>
          <w:lang w:val="en" w:eastAsia="es-MX"/>
        </w:rPr>
        <w:t>sich</w:t>
      </w:r>
      <w:proofErr w:type="spellEnd"/>
      <w:r w:rsidRPr="006375A0">
        <w:rPr>
          <w:kern w:val="2"/>
          <w:sz w:val="24"/>
          <w:szCs w:val="24"/>
          <w:lang w:val="en" w:eastAsia="es-MX"/>
        </w:rPr>
        <w:t xml:space="preserve"> </w:t>
      </w:r>
      <w:proofErr w:type="spellStart"/>
      <w:r w:rsidRPr="006375A0">
        <w:rPr>
          <w:kern w:val="2"/>
          <w:sz w:val="24"/>
          <w:szCs w:val="24"/>
          <w:lang w:val="en" w:eastAsia="es-MX"/>
        </w:rPr>
        <w:t>aufgrund</w:t>
      </w:r>
      <w:proofErr w:type="spellEnd"/>
      <w:r w:rsidRPr="006375A0">
        <w:rPr>
          <w:kern w:val="2"/>
          <w:sz w:val="24"/>
          <w:szCs w:val="24"/>
          <w:lang w:val="en" w:eastAsia="es-MX"/>
        </w:rPr>
        <w:t xml:space="preserve"> seines </w:t>
      </w:r>
      <w:proofErr w:type="spellStart"/>
      <w:r w:rsidRPr="006375A0">
        <w:rPr>
          <w:kern w:val="2"/>
          <w:sz w:val="24"/>
          <w:szCs w:val="24"/>
          <w:lang w:val="en" w:eastAsia="es-MX"/>
        </w:rPr>
        <w:t>offenen</w:t>
      </w:r>
      <w:proofErr w:type="spellEnd"/>
      <w:r w:rsidRPr="006375A0">
        <w:rPr>
          <w:kern w:val="2"/>
          <w:sz w:val="24"/>
          <w:szCs w:val="24"/>
          <w:lang w:val="en" w:eastAsia="es-MX"/>
        </w:rPr>
        <w:t xml:space="preserve"> und </w:t>
      </w:r>
      <w:proofErr w:type="spellStart"/>
      <w:r w:rsidRPr="006375A0">
        <w:rPr>
          <w:kern w:val="2"/>
          <w:sz w:val="24"/>
          <w:szCs w:val="24"/>
          <w:lang w:val="en" w:eastAsia="es-MX"/>
        </w:rPr>
        <w:t>kostenlosen</w:t>
      </w:r>
      <w:proofErr w:type="spellEnd"/>
      <w:r w:rsidRPr="006375A0">
        <w:rPr>
          <w:kern w:val="2"/>
          <w:sz w:val="24"/>
          <w:szCs w:val="24"/>
          <w:lang w:val="en" w:eastAsia="es-MX"/>
        </w:rPr>
        <w:t xml:space="preserve"> </w:t>
      </w:r>
      <w:proofErr w:type="spellStart"/>
      <w:r w:rsidRPr="006375A0">
        <w:rPr>
          <w:kern w:val="2"/>
          <w:sz w:val="24"/>
          <w:szCs w:val="24"/>
          <w:lang w:val="en" w:eastAsia="es-MX"/>
        </w:rPr>
        <w:t>Zugangs</w:t>
      </w:r>
      <w:proofErr w:type="spellEnd"/>
      <w:r w:rsidRPr="006375A0">
        <w:rPr>
          <w:kern w:val="2"/>
          <w:sz w:val="24"/>
          <w:szCs w:val="24"/>
          <w:lang w:val="en" w:eastAsia="es-MX"/>
        </w:rPr>
        <w:t xml:space="preserve"> </w:t>
      </w:r>
      <w:proofErr w:type="spellStart"/>
      <w:r w:rsidRPr="006375A0">
        <w:rPr>
          <w:kern w:val="2"/>
          <w:sz w:val="24"/>
          <w:szCs w:val="24"/>
          <w:lang w:val="en" w:eastAsia="es-MX"/>
        </w:rPr>
        <w:t>im</w:t>
      </w:r>
      <w:proofErr w:type="spellEnd"/>
      <w:r w:rsidRPr="006375A0">
        <w:rPr>
          <w:kern w:val="2"/>
          <w:sz w:val="24"/>
          <w:szCs w:val="24"/>
          <w:lang w:val="en" w:eastAsia="es-MX"/>
        </w:rPr>
        <w:t xml:space="preserve"> Internet gut für </w:t>
      </w:r>
      <w:proofErr w:type="spellStart"/>
      <w:r w:rsidRPr="006375A0">
        <w:rPr>
          <w:kern w:val="2"/>
          <w:sz w:val="24"/>
          <w:szCs w:val="24"/>
          <w:lang w:val="en" w:eastAsia="es-MX"/>
        </w:rPr>
        <w:t>Ausspracheuntersuchungen</w:t>
      </w:r>
      <w:proofErr w:type="spellEnd"/>
      <w:r w:rsidRPr="006375A0">
        <w:rPr>
          <w:kern w:val="2"/>
          <w:sz w:val="24"/>
          <w:szCs w:val="24"/>
          <w:lang w:val="en" w:eastAsia="es-MX"/>
        </w:rPr>
        <w:t>.</w:t>
      </w:r>
      <w:r w:rsidRPr="004B1A88">
        <w:rPr>
          <w:kern w:val="2"/>
          <w:sz w:val="24"/>
          <w:szCs w:val="24"/>
          <w:vertAlign w:val="superscript"/>
          <w:lang w:val="en" w:eastAsia="es-MX"/>
        </w:rPr>
        <w:footnoteReference w:id="14"/>
      </w:r>
    </w:p>
    <w:p w14:paraId="6A83EE02"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r w:rsidRPr="006375A0">
        <w:rPr>
          <w:kern w:val="2"/>
          <w:sz w:val="24"/>
          <w:szCs w:val="24"/>
          <w:lang w:val="en" w:eastAsia="es-MX"/>
        </w:rPr>
        <w:t xml:space="preserve">Die </w:t>
      </w:r>
      <w:proofErr w:type="spellStart"/>
      <w:r w:rsidRPr="006375A0">
        <w:rPr>
          <w:i/>
          <w:kern w:val="2"/>
          <w:sz w:val="24"/>
          <w:szCs w:val="24"/>
          <w:lang w:val="en" w:eastAsia="es-MX"/>
        </w:rPr>
        <w:t>Tagesschau</w:t>
      </w:r>
      <w:proofErr w:type="spellEnd"/>
      <w:r w:rsidRPr="006375A0">
        <w:rPr>
          <w:i/>
          <w:kern w:val="2"/>
          <w:sz w:val="24"/>
          <w:szCs w:val="24"/>
          <w:lang w:val="en" w:eastAsia="es-MX"/>
        </w:rPr>
        <w:t xml:space="preserve"> in 100 </w:t>
      </w:r>
      <w:proofErr w:type="spellStart"/>
      <w:r w:rsidRPr="006375A0">
        <w:rPr>
          <w:i/>
          <w:kern w:val="2"/>
          <w:sz w:val="24"/>
          <w:szCs w:val="24"/>
          <w:lang w:val="en" w:eastAsia="es-MX"/>
        </w:rPr>
        <w:t>Sekunden</w:t>
      </w:r>
      <w:proofErr w:type="spellEnd"/>
      <w:r>
        <w:rPr>
          <w:lang w:val="en"/>
        </w:rPr>
        <w:t xml:space="preserve"> </w:t>
      </w:r>
      <w:r w:rsidRPr="006375A0">
        <w:rPr>
          <w:kern w:val="2"/>
          <w:sz w:val="24"/>
          <w:szCs w:val="24"/>
          <w:lang w:val="en" w:eastAsia="es-MX"/>
        </w:rPr>
        <w:t xml:space="preserve"> </w:t>
      </w:r>
      <w:proofErr w:type="spellStart"/>
      <w:r w:rsidRPr="006375A0">
        <w:rPr>
          <w:kern w:val="2"/>
          <w:sz w:val="24"/>
          <w:szCs w:val="24"/>
          <w:lang w:val="en" w:eastAsia="es-MX"/>
        </w:rPr>
        <w:t>besteht</w:t>
      </w:r>
      <w:proofErr w:type="spellEnd"/>
      <w:r w:rsidRPr="006375A0">
        <w:rPr>
          <w:kern w:val="2"/>
          <w:sz w:val="24"/>
          <w:szCs w:val="24"/>
          <w:lang w:val="en" w:eastAsia="es-MX"/>
        </w:rPr>
        <w:t xml:space="preserve"> </w:t>
      </w:r>
      <w:proofErr w:type="spellStart"/>
      <w:r w:rsidRPr="006375A0">
        <w:rPr>
          <w:kern w:val="2"/>
          <w:sz w:val="24"/>
          <w:szCs w:val="24"/>
          <w:lang w:val="en" w:eastAsia="es-MX"/>
        </w:rPr>
        <w:t>aus</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Nachrichtenmeldungen</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dem "</w:t>
      </w:r>
      <w:proofErr w:type="spellStart"/>
      <w:r w:rsidRPr="006375A0">
        <w:rPr>
          <w:kern w:val="2"/>
          <w:sz w:val="24"/>
          <w:szCs w:val="24"/>
          <w:lang w:val="en" w:eastAsia="es-MX"/>
        </w:rPr>
        <w:t>Anspruch</w:t>
      </w:r>
      <w:proofErr w:type="spellEnd"/>
      <w:r w:rsidRPr="006375A0">
        <w:rPr>
          <w:kern w:val="2"/>
          <w:sz w:val="24"/>
          <w:szCs w:val="24"/>
          <w:lang w:val="en" w:eastAsia="es-MX"/>
        </w:rPr>
        <w:t xml:space="preserve"> </w:t>
      </w:r>
      <w:proofErr w:type="spellStart"/>
      <w:r w:rsidRPr="006375A0">
        <w:rPr>
          <w:kern w:val="2"/>
          <w:sz w:val="24"/>
          <w:szCs w:val="24"/>
          <w:lang w:val="en" w:eastAsia="es-MX"/>
        </w:rPr>
        <w:t>reiner</w:t>
      </w:r>
      <w:proofErr w:type="spellEnd"/>
      <w:r w:rsidRPr="006375A0">
        <w:rPr>
          <w:kern w:val="2"/>
          <w:sz w:val="24"/>
          <w:szCs w:val="24"/>
          <w:lang w:val="en" w:eastAsia="es-MX"/>
        </w:rPr>
        <w:t xml:space="preserve"> </w:t>
      </w:r>
      <w:proofErr w:type="spellStart"/>
      <w:r w:rsidRPr="006375A0">
        <w:rPr>
          <w:kern w:val="2"/>
          <w:sz w:val="24"/>
          <w:szCs w:val="24"/>
          <w:lang w:val="en" w:eastAsia="es-MX"/>
        </w:rPr>
        <w:t>Informationsvermittlung</w:t>
      </w:r>
      <w:proofErr w:type="spellEnd"/>
      <w:r w:rsidRPr="006375A0">
        <w:rPr>
          <w:kern w:val="2"/>
          <w:sz w:val="24"/>
          <w:szCs w:val="24"/>
          <w:lang w:val="en" w:eastAsia="es-MX"/>
        </w:rPr>
        <w:t xml:space="preserve">" </w:t>
      </w:r>
      <w:proofErr w:type="spellStart"/>
      <w:r w:rsidRPr="006375A0">
        <w:rPr>
          <w:kern w:val="2"/>
          <w:sz w:val="24"/>
          <w:szCs w:val="24"/>
          <w:lang w:val="en" w:eastAsia="es-MX"/>
        </w:rPr>
        <w:t>aufrechtzuerhalten</w:t>
      </w:r>
      <w:proofErr w:type="spellEnd"/>
      <w:r w:rsidRPr="006375A0">
        <w:rPr>
          <w:kern w:val="2"/>
          <w:sz w:val="24"/>
          <w:szCs w:val="24"/>
          <w:lang w:val="en" w:eastAsia="es-MX"/>
        </w:rPr>
        <w:t xml:space="preserve">. "Die </w:t>
      </w:r>
      <w:proofErr w:type="spellStart"/>
      <w:r w:rsidRPr="006375A0">
        <w:rPr>
          <w:kern w:val="2"/>
          <w:sz w:val="24"/>
          <w:szCs w:val="24"/>
          <w:lang w:val="en" w:eastAsia="es-MX"/>
        </w:rPr>
        <w:t>Sprecherin</w:t>
      </w:r>
      <w:proofErr w:type="spellEnd"/>
      <w:r w:rsidRPr="006375A0">
        <w:rPr>
          <w:kern w:val="2"/>
          <w:sz w:val="24"/>
          <w:szCs w:val="24"/>
          <w:lang w:val="en" w:eastAsia="es-MX"/>
        </w:rPr>
        <w:t xml:space="preserve"> </w:t>
      </w:r>
      <w:proofErr w:type="spellStart"/>
      <w:r w:rsidRPr="006375A0">
        <w:rPr>
          <w:kern w:val="2"/>
          <w:sz w:val="24"/>
          <w:szCs w:val="24"/>
          <w:lang w:val="en" w:eastAsia="es-MX"/>
        </w:rPr>
        <w:t>verliest</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w:t>
      </w:r>
      <w:proofErr w:type="spellEnd"/>
      <w:r w:rsidRPr="006375A0">
        <w:rPr>
          <w:kern w:val="2"/>
          <w:sz w:val="24"/>
          <w:szCs w:val="24"/>
          <w:lang w:val="en" w:eastAsia="es-MX"/>
        </w:rPr>
        <w:t xml:space="preserve">, </w:t>
      </w:r>
      <w:proofErr w:type="spellStart"/>
      <w:r w:rsidRPr="006375A0">
        <w:rPr>
          <w:kern w:val="2"/>
          <w:sz w:val="24"/>
          <w:szCs w:val="24"/>
          <w:lang w:val="en" w:eastAsia="es-MX"/>
        </w:rPr>
        <w:t>hält</w:t>
      </w:r>
      <w:proofErr w:type="spellEnd"/>
      <w:r w:rsidRPr="006375A0">
        <w:rPr>
          <w:kern w:val="2"/>
          <w:sz w:val="24"/>
          <w:szCs w:val="24"/>
          <w:lang w:val="en" w:eastAsia="es-MX"/>
        </w:rPr>
        <w:t xml:space="preserve"> </w:t>
      </w:r>
      <w:proofErr w:type="spellStart"/>
      <w:r w:rsidRPr="006375A0">
        <w:rPr>
          <w:kern w:val="2"/>
          <w:sz w:val="24"/>
          <w:szCs w:val="24"/>
          <w:lang w:val="en" w:eastAsia="es-MX"/>
        </w:rPr>
        <w:t>sich</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Person </w:t>
      </w:r>
      <w:proofErr w:type="spellStart"/>
      <w:r w:rsidRPr="006375A0">
        <w:rPr>
          <w:kern w:val="2"/>
          <w:sz w:val="24"/>
          <w:szCs w:val="24"/>
          <w:lang w:val="en" w:eastAsia="es-MX"/>
        </w:rPr>
        <w:t>vollständig</w:t>
      </w:r>
      <w:proofErr w:type="spellEnd"/>
      <w:r w:rsidRPr="006375A0">
        <w:rPr>
          <w:kern w:val="2"/>
          <w:sz w:val="24"/>
          <w:szCs w:val="24"/>
          <w:lang w:val="en" w:eastAsia="es-MX"/>
        </w:rPr>
        <w:t xml:space="preserve"> </w:t>
      </w:r>
      <w:proofErr w:type="spellStart"/>
      <w:r w:rsidRPr="006375A0">
        <w:rPr>
          <w:kern w:val="2"/>
          <w:sz w:val="24"/>
          <w:szCs w:val="24"/>
          <w:lang w:val="en" w:eastAsia="es-MX"/>
        </w:rPr>
        <w:t>aus</w:t>
      </w:r>
      <w:proofErr w:type="spellEnd"/>
      <w:r w:rsidRPr="006375A0">
        <w:rPr>
          <w:kern w:val="2"/>
          <w:sz w:val="24"/>
          <w:szCs w:val="24"/>
          <w:lang w:val="en" w:eastAsia="es-MX"/>
        </w:rPr>
        <w:t xml:space="preserve"> dem Spiel". (Burger, 2005, S. 271) Bei </w:t>
      </w:r>
      <w:proofErr w:type="spellStart"/>
      <w:r w:rsidRPr="006375A0">
        <w:rPr>
          <w:kern w:val="2"/>
          <w:sz w:val="24"/>
          <w:szCs w:val="24"/>
          <w:lang w:val="en" w:eastAsia="es-MX"/>
        </w:rPr>
        <w:t>journalistischer</w:t>
      </w:r>
      <w:proofErr w:type="spellEnd"/>
      <w:r w:rsidRPr="006375A0">
        <w:rPr>
          <w:kern w:val="2"/>
          <w:sz w:val="24"/>
          <w:szCs w:val="24"/>
          <w:lang w:val="en" w:eastAsia="es-MX"/>
        </w:rPr>
        <w:t xml:space="preserve"> </w:t>
      </w:r>
      <w:proofErr w:type="spellStart"/>
      <w:r w:rsidRPr="006375A0">
        <w:rPr>
          <w:kern w:val="2"/>
          <w:sz w:val="24"/>
          <w:szCs w:val="24"/>
          <w:lang w:val="en" w:eastAsia="es-MX"/>
        </w:rPr>
        <w:t>Leseaussprache</w:t>
      </w:r>
      <w:proofErr w:type="spellEnd"/>
      <w:r w:rsidRPr="006375A0">
        <w:rPr>
          <w:kern w:val="2"/>
          <w:sz w:val="24"/>
          <w:szCs w:val="24"/>
          <w:lang w:val="en" w:eastAsia="es-MX"/>
        </w:rPr>
        <w:t xml:space="preserve"> </w:t>
      </w:r>
      <w:proofErr w:type="spellStart"/>
      <w:r w:rsidRPr="006375A0">
        <w:rPr>
          <w:kern w:val="2"/>
          <w:sz w:val="24"/>
          <w:szCs w:val="24"/>
          <w:lang w:val="en" w:eastAsia="es-MX"/>
        </w:rPr>
        <w:t>spielt</w:t>
      </w:r>
      <w:proofErr w:type="spellEnd"/>
      <w:r w:rsidRPr="006375A0">
        <w:rPr>
          <w:kern w:val="2"/>
          <w:sz w:val="24"/>
          <w:szCs w:val="24"/>
          <w:lang w:val="en" w:eastAsia="es-MX"/>
        </w:rPr>
        <w:t xml:space="preserve"> also der </w:t>
      </w:r>
      <w:proofErr w:type="spellStart"/>
      <w:r w:rsidRPr="006375A0">
        <w:rPr>
          <w:kern w:val="2"/>
          <w:sz w:val="24"/>
          <w:szCs w:val="24"/>
          <w:lang w:val="en" w:eastAsia="es-MX"/>
        </w:rPr>
        <w:t>dialektalen</w:t>
      </w:r>
      <w:proofErr w:type="spellEnd"/>
      <w:r w:rsidRPr="006375A0">
        <w:rPr>
          <w:kern w:val="2"/>
          <w:sz w:val="24"/>
          <w:szCs w:val="24"/>
          <w:lang w:val="en" w:eastAsia="es-MX"/>
        </w:rPr>
        <w:t xml:space="preserve"> </w:t>
      </w:r>
      <w:proofErr w:type="spellStart"/>
      <w:r w:rsidRPr="006375A0">
        <w:rPr>
          <w:kern w:val="2"/>
          <w:sz w:val="24"/>
          <w:szCs w:val="24"/>
          <w:lang w:val="en" w:eastAsia="es-MX"/>
        </w:rPr>
        <w:t>Hintergrund</w:t>
      </w:r>
      <w:proofErr w:type="spellEnd"/>
      <w:r w:rsidRPr="006375A0">
        <w:rPr>
          <w:kern w:val="2"/>
          <w:sz w:val="24"/>
          <w:szCs w:val="24"/>
          <w:lang w:val="en" w:eastAsia="es-MX"/>
        </w:rPr>
        <w:t xml:space="preserve"> </w:t>
      </w:r>
      <w:proofErr w:type="spellStart"/>
      <w:r w:rsidRPr="006375A0">
        <w:rPr>
          <w:kern w:val="2"/>
          <w:sz w:val="24"/>
          <w:szCs w:val="24"/>
          <w:lang w:val="en" w:eastAsia="es-MX"/>
        </w:rPr>
        <w:t>keine</w:t>
      </w:r>
      <w:proofErr w:type="spellEnd"/>
      <w:r w:rsidRPr="006375A0">
        <w:rPr>
          <w:kern w:val="2"/>
          <w:sz w:val="24"/>
          <w:szCs w:val="24"/>
          <w:lang w:val="en" w:eastAsia="es-MX"/>
        </w:rPr>
        <w:t xml:space="preserve"> Rolle. So </w:t>
      </w:r>
      <w:proofErr w:type="spellStart"/>
      <w:r w:rsidRPr="006375A0">
        <w:rPr>
          <w:kern w:val="2"/>
          <w:sz w:val="24"/>
          <w:szCs w:val="24"/>
          <w:lang w:val="en" w:eastAsia="es-MX"/>
        </w:rPr>
        <w:t>kann</w:t>
      </w:r>
      <w:proofErr w:type="spellEnd"/>
      <w:r w:rsidRPr="006375A0">
        <w:rPr>
          <w:kern w:val="2"/>
          <w:sz w:val="24"/>
          <w:szCs w:val="24"/>
          <w:lang w:val="en" w:eastAsia="es-MX"/>
        </w:rPr>
        <w:t xml:space="preserve"> man also die </w:t>
      </w:r>
      <w:proofErr w:type="spellStart"/>
      <w:r w:rsidRPr="006375A0">
        <w:rPr>
          <w:kern w:val="2"/>
          <w:sz w:val="24"/>
          <w:szCs w:val="24"/>
          <w:lang w:val="en" w:eastAsia="es-MX"/>
        </w:rPr>
        <w:t>Aussprachevarietät</w:t>
      </w:r>
      <w:proofErr w:type="spellEnd"/>
      <w:r w:rsidRPr="006375A0">
        <w:rPr>
          <w:kern w:val="2"/>
          <w:sz w:val="24"/>
          <w:szCs w:val="24"/>
          <w:lang w:val="en" w:eastAsia="es-MX"/>
        </w:rPr>
        <w:t xml:space="preserve"> der </w:t>
      </w:r>
      <w:proofErr w:type="spellStart"/>
      <w:r w:rsidRPr="006375A0">
        <w:rPr>
          <w:kern w:val="2"/>
          <w:sz w:val="24"/>
          <w:szCs w:val="24"/>
          <w:lang w:val="en" w:eastAsia="es-MX"/>
        </w:rPr>
        <w:t>Tagesschausprecher</w:t>
      </w:r>
      <w:proofErr w:type="spellEnd"/>
      <w:r w:rsidRPr="006375A0">
        <w:rPr>
          <w:kern w:val="2"/>
          <w:sz w:val="24"/>
          <w:szCs w:val="24"/>
          <w:lang w:val="en" w:eastAsia="es-MX"/>
        </w:rPr>
        <w:t>*</w:t>
      </w:r>
      <w:proofErr w:type="spellStart"/>
      <w:r w:rsidRPr="006375A0">
        <w:rPr>
          <w:kern w:val="2"/>
          <w:sz w:val="24"/>
          <w:szCs w:val="24"/>
          <w:lang w:val="en" w:eastAsia="es-MX"/>
        </w:rPr>
        <w:t>innen</w:t>
      </w:r>
      <w:proofErr w:type="spellEnd"/>
      <w:r w:rsidRPr="006375A0">
        <w:rPr>
          <w:kern w:val="2"/>
          <w:sz w:val="24"/>
          <w:szCs w:val="24"/>
          <w:lang w:val="en" w:eastAsia="es-MX"/>
        </w:rPr>
        <w:t xml:space="preserve"> – </w:t>
      </w:r>
      <w:proofErr w:type="spellStart"/>
      <w:r w:rsidRPr="006375A0">
        <w:rPr>
          <w:kern w:val="2"/>
          <w:sz w:val="24"/>
          <w:szCs w:val="24"/>
          <w:lang w:val="en" w:eastAsia="es-MX"/>
        </w:rPr>
        <w:t>insbesondere</w:t>
      </w:r>
      <w:proofErr w:type="spellEnd"/>
      <w:r w:rsidRPr="006375A0">
        <w:rPr>
          <w:kern w:val="2"/>
          <w:sz w:val="24"/>
          <w:szCs w:val="24"/>
          <w:lang w:val="en" w:eastAsia="es-MX"/>
        </w:rPr>
        <w:t xml:space="preserve"> der </w:t>
      </w:r>
      <w:r>
        <w:rPr>
          <w:lang w:val="en"/>
        </w:rPr>
        <w:t xml:space="preserve"> </w:t>
      </w:r>
      <w:proofErr w:type="spellStart"/>
      <w:r w:rsidRPr="006375A0">
        <w:rPr>
          <w:i/>
          <w:kern w:val="2"/>
          <w:sz w:val="24"/>
          <w:szCs w:val="24"/>
          <w:lang w:val="en" w:eastAsia="es-MX"/>
        </w:rPr>
        <w:t>Tagesschau</w:t>
      </w:r>
      <w:proofErr w:type="spellEnd"/>
      <w:r w:rsidRPr="006375A0">
        <w:rPr>
          <w:i/>
          <w:kern w:val="2"/>
          <w:sz w:val="24"/>
          <w:szCs w:val="24"/>
          <w:lang w:val="en" w:eastAsia="es-MX"/>
        </w:rPr>
        <w:t xml:space="preserve"> in 100 </w:t>
      </w:r>
      <w:proofErr w:type="spellStart"/>
      <w:r w:rsidRPr="006375A0">
        <w:rPr>
          <w:i/>
          <w:kern w:val="2"/>
          <w:sz w:val="24"/>
          <w:szCs w:val="24"/>
          <w:lang w:val="en" w:eastAsia="es-MX"/>
        </w:rPr>
        <w:t>Sekunden</w:t>
      </w:r>
      <w:proofErr w:type="spellEnd"/>
      <w:r>
        <w:rPr>
          <w:lang w:val="en"/>
        </w:rPr>
        <w:t xml:space="preserve"> </w:t>
      </w:r>
      <w:r w:rsidRPr="006375A0">
        <w:rPr>
          <w:kern w:val="2"/>
          <w:sz w:val="24"/>
          <w:szCs w:val="24"/>
          <w:lang w:val="en" w:eastAsia="es-MX"/>
        </w:rPr>
        <w:t xml:space="preserve"> – </w:t>
      </w:r>
      <w:proofErr w:type="spellStart"/>
      <w:r w:rsidRPr="006375A0">
        <w:rPr>
          <w:kern w:val="2"/>
          <w:sz w:val="24"/>
          <w:szCs w:val="24"/>
          <w:lang w:val="en" w:eastAsia="es-MX"/>
        </w:rPr>
        <w:t>als</w:t>
      </w:r>
      <w:proofErr w:type="spellEnd"/>
      <w:r w:rsidRPr="006375A0">
        <w:rPr>
          <w:kern w:val="2"/>
          <w:sz w:val="24"/>
          <w:szCs w:val="24"/>
          <w:lang w:val="en" w:eastAsia="es-MX"/>
        </w:rPr>
        <w:t xml:space="preserve"> das </w:t>
      </w:r>
      <w:proofErr w:type="spellStart"/>
      <w:r w:rsidRPr="006375A0">
        <w:rPr>
          <w:kern w:val="2"/>
          <w:sz w:val="24"/>
          <w:szCs w:val="24"/>
          <w:lang w:val="en" w:eastAsia="es-MX"/>
        </w:rPr>
        <w:t>Hochdeutsch</w:t>
      </w:r>
      <w:proofErr w:type="spellEnd"/>
      <w:r w:rsidRPr="006375A0">
        <w:rPr>
          <w:kern w:val="2"/>
          <w:sz w:val="24"/>
          <w:szCs w:val="24"/>
          <w:lang w:val="en" w:eastAsia="es-MX"/>
        </w:rPr>
        <w:t xml:space="preserve"> </w:t>
      </w:r>
      <w:proofErr w:type="spellStart"/>
      <w:r w:rsidRPr="006375A0">
        <w:rPr>
          <w:kern w:val="2"/>
          <w:sz w:val="24"/>
          <w:szCs w:val="24"/>
          <w:lang w:val="en" w:eastAsia="es-MX"/>
        </w:rPr>
        <w:t>schlechthin</w:t>
      </w:r>
      <w:proofErr w:type="spellEnd"/>
      <w:r w:rsidRPr="006375A0">
        <w:rPr>
          <w:kern w:val="2"/>
          <w:sz w:val="24"/>
          <w:szCs w:val="24"/>
          <w:lang w:val="en" w:eastAsia="es-MX"/>
        </w:rPr>
        <w:t xml:space="preserve"> </w:t>
      </w:r>
      <w:proofErr w:type="spellStart"/>
      <w:r w:rsidRPr="006375A0">
        <w:rPr>
          <w:kern w:val="2"/>
          <w:sz w:val="24"/>
          <w:szCs w:val="24"/>
          <w:lang w:val="en" w:eastAsia="es-MX"/>
        </w:rPr>
        <w:t>beschreiben</w:t>
      </w:r>
      <w:proofErr w:type="spellEnd"/>
      <w:r w:rsidRPr="006375A0">
        <w:rPr>
          <w:kern w:val="2"/>
          <w:sz w:val="24"/>
          <w:szCs w:val="24"/>
          <w:lang w:val="en" w:eastAsia="es-MX"/>
        </w:rPr>
        <w:t>.</w:t>
      </w:r>
    </w:p>
    <w:p w14:paraId="624EBD15" w14:textId="77777777" w:rsidR="004B1A88" w:rsidRPr="006375A0" w:rsidRDefault="004B1A88" w:rsidP="00C70F23">
      <w:pPr>
        <w:autoSpaceDE w:val="0"/>
        <w:autoSpaceDN w:val="0"/>
        <w:adjustRightInd w:val="0"/>
        <w:spacing w:line="360" w:lineRule="auto"/>
        <w:ind w:firstLine="709"/>
        <w:jc w:val="both"/>
        <w:rPr>
          <w:rFonts w:eastAsia="MS Gothic" w:cs="Arial"/>
          <w:b/>
          <w:kern w:val="2"/>
          <w:sz w:val="24"/>
          <w:szCs w:val="24"/>
          <w:lang w:val="en-US" w:eastAsia="es-MX"/>
        </w:rPr>
      </w:pPr>
    </w:p>
    <w:p w14:paraId="01B8C039" w14:textId="77777777" w:rsidR="004B1A88" w:rsidRPr="006375A0" w:rsidRDefault="004B1A88" w:rsidP="00EB0A35">
      <w:pPr>
        <w:autoSpaceDE w:val="0"/>
        <w:autoSpaceDN w:val="0"/>
        <w:adjustRightInd w:val="0"/>
        <w:spacing w:line="360" w:lineRule="auto"/>
        <w:jc w:val="both"/>
        <w:rPr>
          <w:rFonts w:eastAsia="MS Gothic" w:cs="Arial"/>
          <w:b/>
          <w:kern w:val="2"/>
          <w:sz w:val="24"/>
          <w:szCs w:val="24"/>
          <w:lang w:val="en-US" w:eastAsia="es-MX"/>
        </w:rPr>
      </w:pPr>
      <w:r w:rsidRPr="006375A0">
        <w:rPr>
          <w:b/>
          <w:kern w:val="2"/>
          <w:sz w:val="24"/>
          <w:szCs w:val="24"/>
          <w:lang w:val="en" w:eastAsia="es-MX"/>
        </w:rPr>
        <w:t xml:space="preserve">4. Die </w:t>
      </w:r>
      <w:proofErr w:type="spellStart"/>
      <w:r w:rsidRPr="006375A0">
        <w:rPr>
          <w:b/>
          <w:kern w:val="2"/>
          <w:sz w:val="24"/>
          <w:szCs w:val="24"/>
          <w:lang w:val="en" w:eastAsia="es-MX"/>
        </w:rPr>
        <w:t>Studie</w:t>
      </w:r>
      <w:proofErr w:type="spellEnd"/>
    </w:p>
    <w:p w14:paraId="27B30C45" w14:textId="77777777" w:rsidR="004B1A88" w:rsidRPr="006375A0" w:rsidRDefault="004B1A88" w:rsidP="00EB0A35">
      <w:pPr>
        <w:autoSpaceDE w:val="0"/>
        <w:autoSpaceDN w:val="0"/>
        <w:adjustRightInd w:val="0"/>
        <w:spacing w:line="360" w:lineRule="auto"/>
        <w:jc w:val="both"/>
        <w:rPr>
          <w:rFonts w:eastAsia="MS Gothic" w:cs="Arial"/>
          <w:b/>
          <w:i/>
          <w:kern w:val="2"/>
          <w:sz w:val="24"/>
          <w:szCs w:val="24"/>
          <w:lang w:val="en-US" w:eastAsia="es-MX"/>
        </w:rPr>
      </w:pPr>
      <w:r w:rsidRPr="006375A0">
        <w:rPr>
          <w:b/>
          <w:i/>
          <w:kern w:val="2"/>
          <w:sz w:val="24"/>
          <w:szCs w:val="24"/>
          <w:lang w:val="en" w:eastAsia="es-MX"/>
        </w:rPr>
        <w:t xml:space="preserve">4.1. </w:t>
      </w:r>
      <w:proofErr w:type="spellStart"/>
      <w:r w:rsidRPr="006375A0">
        <w:rPr>
          <w:b/>
          <w:i/>
          <w:kern w:val="2"/>
          <w:sz w:val="24"/>
          <w:szCs w:val="24"/>
          <w:lang w:val="en" w:eastAsia="es-MX"/>
        </w:rPr>
        <w:t>Forschungsfrage</w:t>
      </w:r>
      <w:proofErr w:type="spellEnd"/>
      <w:r w:rsidRPr="006375A0">
        <w:rPr>
          <w:b/>
          <w:i/>
          <w:kern w:val="2"/>
          <w:sz w:val="24"/>
          <w:szCs w:val="24"/>
          <w:lang w:val="en" w:eastAsia="es-MX"/>
        </w:rPr>
        <w:t xml:space="preserve"> und </w:t>
      </w:r>
      <w:proofErr w:type="spellStart"/>
      <w:r w:rsidRPr="006375A0">
        <w:rPr>
          <w:b/>
          <w:i/>
          <w:kern w:val="2"/>
          <w:sz w:val="24"/>
          <w:szCs w:val="24"/>
          <w:lang w:val="en" w:eastAsia="es-MX"/>
        </w:rPr>
        <w:t>Hypothese</w:t>
      </w:r>
      <w:proofErr w:type="spellEnd"/>
    </w:p>
    <w:p w14:paraId="1AEA8A70" w14:textId="77777777" w:rsidR="004B1A88" w:rsidRPr="006375A0" w:rsidRDefault="004B1A88" w:rsidP="00EB0A35">
      <w:pPr>
        <w:autoSpaceDE w:val="0"/>
        <w:autoSpaceDN w:val="0"/>
        <w:adjustRightInd w:val="0"/>
        <w:spacing w:line="360" w:lineRule="auto"/>
        <w:jc w:val="both"/>
        <w:rPr>
          <w:rFonts w:eastAsia="MS Gothic" w:cs="Arial"/>
          <w:kern w:val="2"/>
          <w:sz w:val="24"/>
          <w:szCs w:val="24"/>
          <w:lang w:val="en-US" w:eastAsia="es-MX"/>
        </w:rPr>
      </w:pPr>
      <w:r w:rsidRPr="006375A0">
        <w:rPr>
          <w:kern w:val="2"/>
          <w:sz w:val="24"/>
          <w:szCs w:val="24"/>
          <w:lang w:val="en" w:eastAsia="es-MX"/>
        </w:rPr>
        <w:t xml:space="preserve">In </w:t>
      </w:r>
      <w:proofErr w:type="spellStart"/>
      <w:r w:rsidRPr="006375A0">
        <w:rPr>
          <w:kern w:val="2"/>
          <w:sz w:val="24"/>
          <w:szCs w:val="24"/>
          <w:lang w:val="en" w:eastAsia="es-MX"/>
        </w:rPr>
        <w:t>Anbetracht</w:t>
      </w:r>
      <w:proofErr w:type="spellEnd"/>
      <w:r w:rsidRPr="006375A0">
        <w:rPr>
          <w:kern w:val="2"/>
          <w:sz w:val="24"/>
          <w:szCs w:val="24"/>
          <w:lang w:val="en" w:eastAsia="es-MX"/>
        </w:rPr>
        <w:t xml:space="preserve"> der </w:t>
      </w:r>
      <w:proofErr w:type="spellStart"/>
      <w:r w:rsidRPr="006375A0">
        <w:rPr>
          <w:kern w:val="2"/>
          <w:sz w:val="24"/>
          <w:szCs w:val="24"/>
          <w:lang w:val="en" w:eastAsia="es-MX"/>
        </w:rPr>
        <w:t>unklaren</w:t>
      </w:r>
      <w:proofErr w:type="spellEnd"/>
      <w:r w:rsidRPr="006375A0">
        <w:rPr>
          <w:kern w:val="2"/>
          <w:sz w:val="24"/>
          <w:szCs w:val="24"/>
          <w:lang w:val="en" w:eastAsia="es-MX"/>
        </w:rPr>
        <w:t xml:space="preserve"> </w:t>
      </w:r>
      <w:proofErr w:type="spellStart"/>
      <w:r w:rsidRPr="006375A0">
        <w:rPr>
          <w:kern w:val="2"/>
          <w:sz w:val="24"/>
          <w:szCs w:val="24"/>
          <w:lang w:val="en" w:eastAsia="es-MX"/>
        </w:rPr>
        <w:t>Sprechrealität</w:t>
      </w:r>
      <w:proofErr w:type="spellEnd"/>
      <w:r w:rsidRPr="006375A0">
        <w:rPr>
          <w:kern w:val="2"/>
          <w:sz w:val="24"/>
          <w:szCs w:val="24"/>
          <w:lang w:val="en" w:eastAsia="es-MX"/>
        </w:rPr>
        <w:t xml:space="preserve"> der 〈ä〉-</w:t>
      </w:r>
      <w:proofErr w:type="spellStart"/>
      <w:r w:rsidRPr="006375A0">
        <w:rPr>
          <w:kern w:val="2"/>
          <w:sz w:val="24"/>
          <w:szCs w:val="24"/>
          <w:lang w:val="en" w:eastAsia="es-MX"/>
        </w:rPr>
        <w:t>Lautung</w:t>
      </w:r>
      <w:proofErr w:type="spellEnd"/>
      <w:r w:rsidRPr="006375A0">
        <w:rPr>
          <w:kern w:val="2"/>
          <w:sz w:val="24"/>
          <w:szCs w:val="24"/>
          <w:lang w:val="en" w:eastAsia="es-MX"/>
        </w:rPr>
        <w:t xml:space="preserve">, </w:t>
      </w:r>
      <w:proofErr w:type="spellStart"/>
      <w:r w:rsidRPr="006375A0">
        <w:rPr>
          <w:kern w:val="2"/>
          <w:sz w:val="24"/>
          <w:szCs w:val="24"/>
          <w:lang w:val="en" w:eastAsia="es-MX"/>
        </w:rPr>
        <w:t>schien</w:t>
      </w:r>
      <w:proofErr w:type="spellEnd"/>
      <w:r w:rsidRPr="006375A0">
        <w:rPr>
          <w:kern w:val="2"/>
          <w:sz w:val="24"/>
          <w:szCs w:val="24"/>
          <w:lang w:val="en" w:eastAsia="es-MX"/>
        </w:rPr>
        <w:t xml:space="preserve"> es </w:t>
      </w:r>
      <w:proofErr w:type="spellStart"/>
      <w:r w:rsidRPr="006375A0">
        <w:rPr>
          <w:kern w:val="2"/>
          <w:sz w:val="24"/>
          <w:szCs w:val="24"/>
          <w:lang w:val="en" w:eastAsia="es-MX"/>
        </w:rPr>
        <w:t>uns</w:t>
      </w:r>
      <w:proofErr w:type="spellEnd"/>
      <w:r w:rsidRPr="006375A0">
        <w:rPr>
          <w:kern w:val="2"/>
          <w:sz w:val="24"/>
          <w:szCs w:val="24"/>
          <w:lang w:val="en" w:eastAsia="es-MX"/>
        </w:rPr>
        <w:t xml:space="preserve"> von </w:t>
      </w:r>
      <w:proofErr w:type="spellStart"/>
      <w:r w:rsidRPr="006375A0">
        <w:rPr>
          <w:kern w:val="2"/>
          <w:sz w:val="24"/>
          <w:szCs w:val="24"/>
          <w:lang w:val="en" w:eastAsia="es-MX"/>
        </w:rPr>
        <w:t>essenzieller</w:t>
      </w:r>
      <w:proofErr w:type="spellEnd"/>
      <w:r w:rsidRPr="006375A0">
        <w:rPr>
          <w:kern w:val="2"/>
          <w:sz w:val="24"/>
          <w:szCs w:val="24"/>
          <w:lang w:val="en" w:eastAsia="es-MX"/>
        </w:rPr>
        <w:t xml:space="preserve"> </w:t>
      </w:r>
      <w:proofErr w:type="spellStart"/>
      <w:r w:rsidRPr="006375A0">
        <w:rPr>
          <w:kern w:val="2"/>
          <w:sz w:val="24"/>
          <w:szCs w:val="24"/>
          <w:lang w:val="en" w:eastAsia="es-MX"/>
        </w:rPr>
        <w:t>Bedeutung</w:t>
      </w:r>
      <w:proofErr w:type="spellEnd"/>
      <w:r w:rsidRPr="006375A0">
        <w:rPr>
          <w:kern w:val="2"/>
          <w:sz w:val="24"/>
          <w:szCs w:val="24"/>
          <w:lang w:val="en" w:eastAsia="es-MX"/>
        </w:rPr>
        <w:t xml:space="preserve">, </w:t>
      </w:r>
      <w:proofErr w:type="spellStart"/>
      <w:r w:rsidRPr="006375A0">
        <w:rPr>
          <w:kern w:val="2"/>
          <w:sz w:val="24"/>
          <w:szCs w:val="24"/>
          <w:lang w:val="en" w:eastAsia="es-MX"/>
        </w:rPr>
        <w:t>diese</w:t>
      </w:r>
      <w:proofErr w:type="spellEnd"/>
      <w:r w:rsidRPr="006375A0">
        <w:rPr>
          <w:kern w:val="2"/>
          <w:sz w:val="24"/>
          <w:szCs w:val="24"/>
          <w:lang w:val="en" w:eastAsia="es-MX"/>
        </w:rPr>
        <w:t xml:space="preserve"> in </w:t>
      </w:r>
      <w:proofErr w:type="spellStart"/>
      <w:r w:rsidRPr="006375A0">
        <w:rPr>
          <w:kern w:val="2"/>
          <w:sz w:val="24"/>
          <w:szCs w:val="24"/>
          <w:lang w:val="en" w:eastAsia="es-MX"/>
        </w:rPr>
        <w:t>einer</w:t>
      </w:r>
      <w:proofErr w:type="spellEnd"/>
      <w:r w:rsidRPr="006375A0">
        <w:rPr>
          <w:kern w:val="2"/>
          <w:sz w:val="24"/>
          <w:szCs w:val="24"/>
          <w:lang w:val="en" w:eastAsia="es-MX"/>
        </w:rPr>
        <w:t xml:space="preserve"> </w:t>
      </w:r>
      <w:proofErr w:type="spellStart"/>
      <w:r w:rsidRPr="006375A0">
        <w:rPr>
          <w:kern w:val="2"/>
          <w:sz w:val="24"/>
          <w:szCs w:val="24"/>
          <w:lang w:val="en" w:eastAsia="es-MX"/>
        </w:rPr>
        <w:t>formellen</w:t>
      </w:r>
      <w:proofErr w:type="spellEnd"/>
      <w:r w:rsidRPr="006375A0">
        <w:rPr>
          <w:kern w:val="2"/>
          <w:sz w:val="24"/>
          <w:szCs w:val="24"/>
          <w:lang w:val="en" w:eastAsia="es-MX"/>
        </w:rPr>
        <w:t xml:space="preserve"> </w:t>
      </w:r>
      <w:proofErr w:type="spellStart"/>
      <w:r w:rsidRPr="006375A0">
        <w:rPr>
          <w:kern w:val="2"/>
          <w:sz w:val="24"/>
          <w:szCs w:val="24"/>
          <w:lang w:val="en" w:eastAsia="es-MX"/>
        </w:rPr>
        <w:t>Sprachdomäne</w:t>
      </w:r>
      <w:proofErr w:type="spellEnd"/>
      <w:r w:rsidRPr="006375A0">
        <w:rPr>
          <w:kern w:val="2"/>
          <w:sz w:val="24"/>
          <w:szCs w:val="24"/>
          <w:lang w:val="en" w:eastAsia="es-MX"/>
        </w:rPr>
        <w:t xml:space="preserve"> </w:t>
      </w:r>
      <w:proofErr w:type="spellStart"/>
      <w:r w:rsidRPr="006375A0">
        <w:rPr>
          <w:kern w:val="2"/>
          <w:sz w:val="24"/>
          <w:szCs w:val="24"/>
          <w:lang w:val="en" w:eastAsia="es-MX"/>
        </w:rPr>
        <w:t>zu</w:t>
      </w:r>
      <w:proofErr w:type="spellEnd"/>
      <w:r w:rsidRPr="006375A0">
        <w:rPr>
          <w:kern w:val="2"/>
          <w:sz w:val="24"/>
          <w:szCs w:val="24"/>
          <w:lang w:val="en" w:eastAsia="es-MX"/>
        </w:rPr>
        <w:t xml:space="preserve"> </w:t>
      </w:r>
      <w:proofErr w:type="spellStart"/>
      <w:r w:rsidRPr="006375A0">
        <w:rPr>
          <w:kern w:val="2"/>
          <w:sz w:val="24"/>
          <w:szCs w:val="24"/>
          <w:lang w:val="en" w:eastAsia="es-MX"/>
        </w:rPr>
        <w:t>inspizieren</w:t>
      </w:r>
      <w:proofErr w:type="spellEnd"/>
      <w:r w:rsidRPr="006375A0">
        <w:rPr>
          <w:kern w:val="2"/>
          <w:sz w:val="24"/>
          <w:szCs w:val="24"/>
          <w:lang w:val="en" w:eastAsia="es-MX"/>
        </w:rPr>
        <w:t xml:space="preserve">. </w:t>
      </w:r>
      <w:proofErr w:type="spellStart"/>
      <w:r w:rsidRPr="006375A0">
        <w:rPr>
          <w:kern w:val="2"/>
          <w:sz w:val="24"/>
          <w:szCs w:val="24"/>
          <w:lang w:val="en" w:eastAsia="es-MX"/>
        </w:rPr>
        <w:t>Somit</w:t>
      </w:r>
      <w:proofErr w:type="spellEnd"/>
      <w:r w:rsidRPr="006375A0">
        <w:rPr>
          <w:kern w:val="2"/>
          <w:sz w:val="24"/>
          <w:szCs w:val="24"/>
          <w:lang w:val="en" w:eastAsia="es-MX"/>
        </w:rPr>
        <w:t xml:space="preserve"> </w:t>
      </w:r>
      <w:proofErr w:type="spellStart"/>
      <w:r w:rsidRPr="006375A0">
        <w:rPr>
          <w:kern w:val="2"/>
          <w:sz w:val="24"/>
          <w:szCs w:val="24"/>
          <w:lang w:val="en" w:eastAsia="es-MX"/>
        </w:rPr>
        <w:t>haben</w:t>
      </w:r>
      <w:proofErr w:type="spellEnd"/>
      <w:r w:rsidRPr="006375A0">
        <w:rPr>
          <w:kern w:val="2"/>
          <w:sz w:val="24"/>
          <w:szCs w:val="24"/>
          <w:lang w:val="en" w:eastAsia="es-MX"/>
        </w:rPr>
        <w:t xml:space="preserve"> </w:t>
      </w:r>
      <w:proofErr w:type="spellStart"/>
      <w:r w:rsidRPr="006375A0">
        <w:rPr>
          <w:kern w:val="2"/>
          <w:sz w:val="24"/>
          <w:szCs w:val="24"/>
          <w:lang w:val="en" w:eastAsia="es-MX"/>
        </w:rPr>
        <w:t>wir</w:t>
      </w:r>
      <w:proofErr w:type="spellEnd"/>
      <w:r w:rsidRPr="006375A0">
        <w:rPr>
          <w:kern w:val="2"/>
          <w:sz w:val="24"/>
          <w:szCs w:val="24"/>
          <w:lang w:val="en" w:eastAsia="es-MX"/>
        </w:rPr>
        <w:t xml:space="preserve"> </w:t>
      </w:r>
      <w:proofErr w:type="spellStart"/>
      <w:r w:rsidRPr="006375A0">
        <w:rPr>
          <w:kern w:val="2"/>
          <w:sz w:val="24"/>
          <w:szCs w:val="24"/>
          <w:lang w:val="en" w:eastAsia="es-MX"/>
        </w:rPr>
        <w:t>uns</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der </w:t>
      </w:r>
      <w:proofErr w:type="spellStart"/>
      <w:r w:rsidRPr="006375A0">
        <w:rPr>
          <w:kern w:val="2"/>
          <w:sz w:val="24"/>
          <w:szCs w:val="24"/>
          <w:lang w:val="en" w:eastAsia="es-MX"/>
        </w:rPr>
        <w:t>Frage</w:t>
      </w:r>
      <w:proofErr w:type="spellEnd"/>
      <w:r w:rsidRPr="006375A0">
        <w:rPr>
          <w:kern w:val="2"/>
          <w:sz w:val="24"/>
          <w:szCs w:val="24"/>
          <w:lang w:val="en" w:eastAsia="es-MX"/>
        </w:rPr>
        <w:t xml:space="preserve"> </w:t>
      </w:r>
      <w:proofErr w:type="spellStart"/>
      <w:r w:rsidRPr="006375A0">
        <w:rPr>
          <w:kern w:val="2"/>
          <w:sz w:val="24"/>
          <w:szCs w:val="24"/>
          <w:lang w:val="en" w:eastAsia="es-MX"/>
        </w:rPr>
        <w:t>befasst</w:t>
      </w:r>
      <w:proofErr w:type="spellEnd"/>
      <w:r w:rsidRPr="006375A0">
        <w:rPr>
          <w:kern w:val="2"/>
          <w:sz w:val="24"/>
          <w:szCs w:val="24"/>
          <w:lang w:val="en" w:eastAsia="es-MX"/>
        </w:rPr>
        <w:t xml:space="preserve">, </w:t>
      </w:r>
      <w:proofErr w:type="spellStart"/>
      <w:r w:rsidRPr="006375A0">
        <w:rPr>
          <w:kern w:val="2"/>
          <w:sz w:val="24"/>
          <w:szCs w:val="24"/>
          <w:lang w:val="en" w:eastAsia="es-MX"/>
        </w:rPr>
        <w:t>wie</w:t>
      </w:r>
      <w:proofErr w:type="spellEnd"/>
      <w:r w:rsidRPr="006375A0">
        <w:rPr>
          <w:kern w:val="2"/>
          <w:sz w:val="24"/>
          <w:szCs w:val="24"/>
          <w:lang w:val="en" w:eastAsia="es-MX"/>
        </w:rPr>
        <w:t xml:space="preserve"> die /æ/-〈ä〉-</w:t>
      </w:r>
      <w:proofErr w:type="spellStart"/>
      <w:r w:rsidRPr="006375A0">
        <w:rPr>
          <w:kern w:val="2"/>
          <w:sz w:val="24"/>
          <w:szCs w:val="24"/>
          <w:lang w:val="en" w:eastAsia="es-MX"/>
        </w:rPr>
        <w:t>Korrespondenz</w:t>
      </w:r>
      <w:proofErr w:type="spellEnd"/>
      <w:r w:rsidRPr="006375A0">
        <w:rPr>
          <w:kern w:val="2"/>
          <w:sz w:val="24"/>
          <w:szCs w:val="24"/>
          <w:lang w:val="en" w:eastAsia="es-MX"/>
        </w:rPr>
        <w:t xml:space="preserve"> </w:t>
      </w:r>
      <w:proofErr w:type="spellStart"/>
      <w:r w:rsidRPr="006375A0">
        <w:rPr>
          <w:kern w:val="2"/>
          <w:sz w:val="24"/>
          <w:szCs w:val="24"/>
          <w:lang w:val="en" w:eastAsia="es-MX"/>
        </w:rPr>
        <w:t>einer</w:t>
      </w:r>
      <w:proofErr w:type="spellEnd"/>
      <w:r w:rsidRPr="006375A0">
        <w:rPr>
          <w:kern w:val="2"/>
          <w:sz w:val="24"/>
          <w:szCs w:val="24"/>
          <w:lang w:val="en" w:eastAsia="es-MX"/>
        </w:rPr>
        <w:t xml:space="preserve"> </w:t>
      </w:r>
      <w:proofErr w:type="spellStart"/>
      <w:r w:rsidRPr="006375A0">
        <w:rPr>
          <w:kern w:val="2"/>
          <w:sz w:val="24"/>
          <w:szCs w:val="24"/>
          <w:lang w:val="en" w:eastAsia="es-MX"/>
        </w:rPr>
        <w:t>klassischen</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Nachrichtensendung</w:t>
      </w:r>
      <w:proofErr w:type="spellEnd"/>
      <w:r w:rsidRPr="006375A0">
        <w:rPr>
          <w:kern w:val="2"/>
          <w:sz w:val="24"/>
          <w:szCs w:val="24"/>
          <w:lang w:val="en" w:eastAsia="es-MX"/>
        </w:rPr>
        <w:t xml:space="preserve"> </w:t>
      </w:r>
      <w:proofErr w:type="spellStart"/>
      <w:r w:rsidRPr="006375A0">
        <w:rPr>
          <w:kern w:val="2"/>
          <w:sz w:val="24"/>
          <w:szCs w:val="24"/>
          <w:lang w:val="en" w:eastAsia="es-MX"/>
        </w:rPr>
        <w:t>tatsächlich</w:t>
      </w:r>
      <w:proofErr w:type="spellEnd"/>
      <w:r w:rsidRPr="006375A0">
        <w:rPr>
          <w:kern w:val="2"/>
          <w:sz w:val="24"/>
          <w:szCs w:val="24"/>
          <w:lang w:val="en" w:eastAsia="es-MX"/>
        </w:rPr>
        <w:t xml:space="preserve"> </w:t>
      </w:r>
      <w:proofErr w:type="spellStart"/>
      <w:r w:rsidRPr="006375A0">
        <w:rPr>
          <w:kern w:val="2"/>
          <w:sz w:val="24"/>
          <w:szCs w:val="24"/>
          <w:lang w:val="en" w:eastAsia="es-MX"/>
        </w:rPr>
        <w:t>realisiert</w:t>
      </w:r>
      <w:proofErr w:type="spellEnd"/>
      <w:r w:rsidRPr="006375A0">
        <w:rPr>
          <w:kern w:val="2"/>
          <w:sz w:val="24"/>
          <w:szCs w:val="24"/>
          <w:lang w:val="en" w:eastAsia="es-MX"/>
        </w:rPr>
        <w:t xml:space="preserve"> </w:t>
      </w:r>
      <w:proofErr w:type="spellStart"/>
      <w:r w:rsidRPr="006375A0">
        <w:rPr>
          <w:kern w:val="2"/>
          <w:sz w:val="24"/>
          <w:szCs w:val="24"/>
          <w:lang w:val="en" w:eastAsia="es-MX"/>
        </w:rPr>
        <w:t>wird</w:t>
      </w:r>
      <w:proofErr w:type="spellEnd"/>
      <w:r w:rsidRPr="006375A0">
        <w:rPr>
          <w:kern w:val="2"/>
          <w:sz w:val="24"/>
          <w:szCs w:val="24"/>
          <w:lang w:val="en" w:eastAsia="es-MX"/>
        </w:rPr>
        <w:t xml:space="preserve">. Die </w:t>
      </w:r>
      <w:proofErr w:type="spellStart"/>
      <w:r w:rsidRPr="006375A0">
        <w:rPr>
          <w:kern w:val="2"/>
          <w:sz w:val="24"/>
          <w:szCs w:val="24"/>
          <w:lang w:val="en" w:eastAsia="es-MX"/>
        </w:rPr>
        <w:t>ausgewählte</w:t>
      </w:r>
      <w:proofErr w:type="spellEnd"/>
      <w:r w:rsidRPr="006375A0">
        <w:rPr>
          <w:kern w:val="2"/>
          <w:sz w:val="24"/>
          <w:szCs w:val="24"/>
          <w:lang w:val="en" w:eastAsia="es-MX"/>
        </w:rPr>
        <w:t xml:space="preserve"> </w:t>
      </w:r>
      <w:proofErr w:type="spellStart"/>
      <w:r w:rsidRPr="006375A0">
        <w:rPr>
          <w:kern w:val="2"/>
          <w:sz w:val="24"/>
          <w:szCs w:val="24"/>
          <w:lang w:val="en" w:eastAsia="es-MX"/>
        </w:rPr>
        <w:t>Sendung</w:t>
      </w:r>
      <w:proofErr w:type="spellEnd"/>
      <w:r w:rsidRPr="006375A0">
        <w:rPr>
          <w:kern w:val="2"/>
          <w:sz w:val="24"/>
          <w:szCs w:val="24"/>
          <w:lang w:val="en" w:eastAsia="es-MX"/>
        </w:rPr>
        <w:t xml:space="preserve"> war die </w:t>
      </w:r>
      <w:r>
        <w:rPr>
          <w:lang w:val="en"/>
        </w:rPr>
        <w:t xml:space="preserve"> </w:t>
      </w:r>
      <w:proofErr w:type="spellStart"/>
      <w:r w:rsidRPr="006375A0">
        <w:rPr>
          <w:i/>
          <w:kern w:val="2"/>
          <w:sz w:val="24"/>
          <w:szCs w:val="24"/>
          <w:lang w:val="en" w:eastAsia="es-MX"/>
        </w:rPr>
        <w:t>Tagesschau</w:t>
      </w:r>
      <w:proofErr w:type="spellEnd"/>
      <w:r>
        <w:rPr>
          <w:lang w:val="en"/>
        </w:rPr>
        <w:t xml:space="preserve"> </w:t>
      </w:r>
      <w:r w:rsidRPr="006375A0">
        <w:rPr>
          <w:kern w:val="2"/>
          <w:sz w:val="24"/>
          <w:szCs w:val="24"/>
          <w:lang w:val="en" w:eastAsia="es-MX"/>
        </w:rPr>
        <w:t xml:space="preserve"> in </w:t>
      </w:r>
      <w:proofErr w:type="spellStart"/>
      <w:r w:rsidRPr="006375A0">
        <w:rPr>
          <w:kern w:val="2"/>
          <w:sz w:val="24"/>
          <w:szCs w:val="24"/>
          <w:lang w:val="en" w:eastAsia="es-MX"/>
        </w:rPr>
        <w:t>ihrer</w:t>
      </w:r>
      <w:proofErr w:type="spellEnd"/>
      <w:r w:rsidRPr="006375A0">
        <w:rPr>
          <w:kern w:val="2"/>
          <w:sz w:val="24"/>
          <w:szCs w:val="24"/>
          <w:lang w:val="en" w:eastAsia="es-MX"/>
        </w:rPr>
        <w:t xml:space="preserve"> </w:t>
      </w:r>
      <w:proofErr w:type="spellStart"/>
      <w:r w:rsidRPr="006375A0">
        <w:rPr>
          <w:kern w:val="2"/>
          <w:sz w:val="24"/>
          <w:szCs w:val="24"/>
          <w:lang w:val="en" w:eastAsia="es-MX"/>
        </w:rPr>
        <w:t>Kurzversion</w:t>
      </w:r>
      <w:proofErr w:type="spellEnd"/>
      <w:r w:rsidRPr="006375A0">
        <w:rPr>
          <w:kern w:val="2"/>
          <w:sz w:val="24"/>
          <w:szCs w:val="24"/>
          <w:lang w:val="en" w:eastAsia="es-MX"/>
        </w:rPr>
        <w:t xml:space="preserve">, der </w:t>
      </w:r>
      <w:r>
        <w:rPr>
          <w:lang w:val="en"/>
        </w:rPr>
        <w:t xml:space="preserve"> </w:t>
      </w:r>
      <w:proofErr w:type="spellStart"/>
      <w:r w:rsidRPr="006375A0">
        <w:rPr>
          <w:i/>
          <w:kern w:val="2"/>
          <w:sz w:val="24"/>
          <w:szCs w:val="24"/>
          <w:lang w:val="en" w:eastAsia="es-MX"/>
        </w:rPr>
        <w:t>Tagesschau</w:t>
      </w:r>
      <w:proofErr w:type="spellEnd"/>
      <w:r w:rsidRPr="006375A0">
        <w:rPr>
          <w:i/>
          <w:kern w:val="2"/>
          <w:sz w:val="24"/>
          <w:szCs w:val="24"/>
          <w:lang w:val="en" w:eastAsia="es-MX"/>
        </w:rPr>
        <w:t xml:space="preserve"> in 100 </w:t>
      </w:r>
      <w:proofErr w:type="spellStart"/>
      <w:r w:rsidRPr="006375A0">
        <w:rPr>
          <w:i/>
          <w:kern w:val="2"/>
          <w:sz w:val="24"/>
          <w:szCs w:val="24"/>
          <w:lang w:val="en" w:eastAsia="es-MX"/>
        </w:rPr>
        <w:t>Sekunden</w:t>
      </w:r>
      <w:proofErr w:type="spellEnd"/>
      <w:r w:rsidRPr="006375A0">
        <w:rPr>
          <w:kern w:val="2"/>
          <w:sz w:val="24"/>
          <w:szCs w:val="24"/>
          <w:lang w:val="en" w:eastAsia="es-MX"/>
        </w:rPr>
        <w:t>.</w:t>
      </w:r>
    </w:p>
    <w:p w14:paraId="32CDAD3A"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r w:rsidRPr="006375A0">
        <w:rPr>
          <w:kern w:val="2"/>
          <w:sz w:val="24"/>
          <w:szCs w:val="24"/>
          <w:lang w:val="en" w:eastAsia="es-MX"/>
        </w:rPr>
        <w:t xml:space="preserve">Da </w:t>
      </w:r>
      <w:proofErr w:type="spellStart"/>
      <w:r w:rsidRPr="006375A0">
        <w:rPr>
          <w:kern w:val="2"/>
          <w:sz w:val="24"/>
          <w:szCs w:val="24"/>
          <w:lang w:val="en" w:eastAsia="es-MX"/>
        </w:rPr>
        <w:t>einerseits</w:t>
      </w:r>
      <w:proofErr w:type="spellEnd"/>
      <w:r w:rsidRPr="006375A0">
        <w:rPr>
          <w:kern w:val="2"/>
          <w:sz w:val="24"/>
          <w:szCs w:val="24"/>
          <w:lang w:val="en" w:eastAsia="es-MX"/>
        </w:rPr>
        <w:t xml:space="preserve"> die </w:t>
      </w:r>
      <w:proofErr w:type="spellStart"/>
      <w:r w:rsidRPr="006375A0">
        <w:rPr>
          <w:kern w:val="2"/>
          <w:sz w:val="24"/>
          <w:szCs w:val="24"/>
          <w:lang w:val="en" w:eastAsia="es-MX"/>
        </w:rPr>
        <w:t>Realisierung</w:t>
      </w:r>
      <w:proofErr w:type="spellEnd"/>
      <w:r w:rsidRPr="006375A0">
        <w:rPr>
          <w:kern w:val="2"/>
          <w:sz w:val="24"/>
          <w:szCs w:val="24"/>
          <w:lang w:val="en" w:eastAsia="es-MX"/>
        </w:rPr>
        <w:t xml:space="preserve"> der /æ/-〈ä〉-</w:t>
      </w:r>
      <w:proofErr w:type="spellStart"/>
      <w:r w:rsidRPr="006375A0">
        <w:rPr>
          <w:kern w:val="2"/>
          <w:sz w:val="24"/>
          <w:szCs w:val="24"/>
          <w:lang w:val="en" w:eastAsia="es-MX"/>
        </w:rPr>
        <w:t>Korrespondenz</w:t>
      </w:r>
      <w:proofErr w:type="spellEnd"/>
      <w:r w:rsidRPr="006375A0">
        <w:rPr>
          <w:kern w:val="2"/>
          <w:sz w:val="24"/>
          <w:szCs w:val="24"/>
          <w:lang w:val="en" w:eastAsia="es-MX"/>
        </w:rPr>
        <w:t xml:space="preserve"> von der </w:t>
      </w:r>
      <w:proofErr w:type="spellStart"/>
      <w:r w:rsidRPr="006375A0">
        <w:rPr>
          <w:kern w:val="2"/>
          <w:sz w:val="24"/>
          <w:szCs w:val="24"/>
          <w:lang w:val="en" w:eastAsia="es-MX"/>
        </w:rPr>
        <w:t>standardisierten</w:t>
      </w:r>
      <w:proofErr w:type="spellEnd"/>
      <w:r w:rsidRPr="006375A0">
        <w:rPr>
          <w:kern w:val="2"/>
          <w:sz w:val="24"/>
          <w:szCs w:val="24"/>
          <w:lang w:val="en" w:eastAsia="es-MX"/>
        </w:rPr>
        <w:t xml:space="preserve"> </w:t>
      </w:r>
      <w:proofErr w:type="spellStart"/>
      <w:r w:rsidRPr="006375A0">
        <w:rPr>
          <w:kern w:val="2"/>
          <w:sz w:val="24"/>
          <w:szCs w:val="24"/>
          <w:lang w:val="en" w:eastAsia="es-MX"/>
        </w:rPr>
        <w:t>Variante</w:t>
      </w:r>
      <w:proofErr w:type="spellEnd"/>
      <w:r w:rsidRPr="006375A0">
        <w:rPr>
          <w:kern w:val="2"/>
          <w:sz w:val="24"/>
          <w:szCs w:val="24"/>
          <w:lang w:val="en" w:eastAsia="es-MX"/>
        </w:rPr>
        <w:t xml:space="preserve"> des </w:t>
      </w:r>
      <w:proofErr w:type="spellStart"/>
      <w:r w:rsidRPr="006375A0">
        <w:rPr>
          <w:kern w:val="2"/>
          <w:sz w:val="24"/>
          <w:szCs w:val="24"/>
          <w:lang w:val="en" w:eastAsia="es-MX"/>
        </w:rPr>
        <w:t>Deutschen</w:t>
      </w:r>
      <w:proofErr w:type="spellEnd"/>
      <w:r w:rsidRPr="006375A0">
        <w:rPr>
          <w:kern w:val="2"/>
          <w:sz w:val="24"/>
          <w:szCs w:val="24"/>
          <w:lang w:val="en" w:eastAsia="es-MX"/>
        </w:rPr>
        <w:t xml:space="preserve"> – </w:t>
      </w:r>
      <w:proofErr w:type="spellStart"/>
      <w:r w:rsidRPr="006375A0">
        <w:rPr>
          <w:kern w:val="2"/>
          <w:sz w:val="24"/>
          <w:szCs w:val="24"/>
          <w:lang w:val="en" w:eastAsia="es-MX"/>
        </w:rPr>
        <w:t>insbesondere</w:t>
      </w:r>
      <w:proofErr w:type="spellEnd"/>
      <w:r w:rsidRPr="006375A0">
        <w:rPr>
          <w:kern w:val="2"/>
          <w:sz w:val="24"/>
          <w:szCs w:val="24"/>
          <w:lang w:val="en" w:eastAsia="es-MX"/>
        </w:rPr>
        <w:t xml:space="preserve"> in </w:t>
      </w:r>
      <w:proofErr w:type="spellStart"/>
      <w:r w:rsidRPr="006375A0">
        <w:rPr>
          <w:kern w:val="2"/>
          <w:sz w:val="24"/>
          <w:szCs w:val="24"/>
          <w:lang w:val="en" w:eastAsia="es-MX"/>
        </w:rPr>
        <w:t>einer</w:t>
      </w:r>
      <w:proofErr w:type="spellEnd"/>
      <w:r w:rsidRPr="006375A0">
        <w:rPr>
          <w:kern w:val="2"/>
          <w:sz w:val="24"/>
          <w:szCs w:val="24"/>
          <w:lang w:val="en" w:eastAsia="es-MX"/>
        </w:rPr>
        <w:t xml:space="preserve"> </w:t>
      </w:r>
      <w:proofErr w:type="spellStart"/>
      <w:r w:rsidRPr="006375A0">
        <w:rPr>
          <w:kern w:val="2"/>
          <w:sz w:val="24"/>
          <w:szCs w:val="24"/>
          <w:lang w:val="en" w:eastAsia="es-MX"/>
        </w:rPr>
        <w:t>vorgelesenen</w:t>
      </w:r>
      <w:proofErr w:type="spellEnd"/>
      <w:r w:rsidRPr="006375A0">
        <w:rPr>
          <w:kern w:val="2"/>
          <w:sz w:val="24"/>
          <w:szCs w:val="24"/>
          <w:lang w:val="en" w:eastAsia="es-MX"/>
        </w:rPr>
        <w:t xml:space="preserve"> </w:t>
      </w:r>
      <w:proofErr w:type="spellStart"/>
      <w:r w:rsidRPr="006375A0">
        <w:rPr>
          <w:kern w:val="2"/>
          <w:sz w:val="24"/>
          <w:szCs w:val="24"/>
          <w:lang w:val="en" w:eastAsia="es-MX"/>
        </w:rPr>
        <w:t>Ausdrucksform</w:t>
      </w:r>
      <w:proofErr w:type="spellEnd"/>
      <w:r w:rsidRPr="006375A0">
        <w:rPr>
          <w:kern w:val="2"/>
          <w:sz w:val="24"/>
          <w:szCs w:val="24"/>
          <w:lang w:val="en" w:eastAsia="es-MX"/>
        </w:rPr>
        <w:t xml:space="preserve"> – den </w:t>
      </w:r>
      <w:proofErr w:type="spellStart"/>
      <w:r w:rsidRPr="006375A0">
        <w:rPr>
          <w:kern w:val="2"/>
          <w:sz w:val="24"/>
          <w:szCs w:val="24"/>
          <w:lang w:val="en" w:eastAsia="es-MX"/>
        </w:rPr>
        <w:t>höchsten</w:t>
      </w:r>
      <w:proofErr w:type="spellEnd"/>
      <w:r w:rsidRPr="006375A0">
        <w:rPr>
          <w:kern w:val="2"/>
          <w:sz w:val="24"/>
          <w:szCs w:val="24"/>
          <w:lang w:val="en" w:eastAsia="es-MX"/>
        </w:rPr>
        <w:t xml:space="preserve"> </w:t>
      </w:r>
      <w:proofErr w:type="spellStart"/>
      <w:r w:rsidRPr="006375A0">
        <w:rPr>
          <w:kern w:val="2"/>
          <w:sz w:val="24"/>
          <w:szCs w:val="24"/>
          <w:lang w:val="en" w:eastAsia="es-MX"/>
        </w:rPr>
        <w:t>Stabilitätsgrad</w:t>
      </w:r>
      <w:proofErr w:type="spellEnd"/>
      <w:r w:rsidRPr="006375A0">
        <w:rPr>
          <w:kern w:val="2"/>
          <w:sz w:val="24"/>
          <w:szCs w:val="24"/>
          <w:lang w:val="en" w:eastAsia="es-MX"/>
        </w:rPr>
        <w:t xml:space="preserve"> </w:t>
      </w:r>
      <w:proofErr w:type="spellStart"/>
      <w:r w:rsidRPr="006375A0">
        <w:rPr>
          <w:kern w:val="2"/>
          <w:sz w:val="24"/>
          <w:szCs w:val="24"/>
          <w:lang w:val="en" w:eastAsia="es-MX"/>
        </w:rPr>
        <w:lastRenderedPageBreak/>
        <w:t>genießen</w:t>
      </w:r>
      <w:proofErr w:type="spellEnd"/>
      <w:r w:rsidRPr="006375A0">
        <w:rPr>
          <w:kern w:val="2"/>
          <w:sz w:val="24"/>
          <w:szCs w:val="24"/>
          <w:lang w:val="en" w:eastAsia="es-MX"/>
        </w:rPr>
        <w:t xml:space="preserve"> </w:t>
      </w:r>
      <w:proofErr w:type="spellStart"/>
      <w:r w:rsidRPr="006375A0">
        <w:rPr>
          <w:kern w:val="2"/>
          <w:sz w:val="24"/>
          <w:szCs w:val="24"/>
          <w:lang w:val="en" w:eastAsia="es-MX"/>
        </w:rPr>
        <w:t>sollte</w:t>
      </w:r>
      <w:proofErr w:type="spellEnd"/>
      <w:r w:rsidRPr="006375A0">
        <w:rPr>
          <w:kern w:val="2"/>
          <w:sz w:val="24"/>
          <w:szCs w:val="24"/>
          <w:lang w:val="en" w:eastAsia="es-MX"/>
        </w:rPr>
        <w:t xml:space="preserve">, </w:t>
      </w:r>
      <w:proofErr w:type="spellStart"/>
      <w:r w:rsidRPr="006375A0">
        <w:rPr>
          <w:kern w:val="2"/>
          <w:sz w:val="24"/>
          <w:szCs w:val="24"/>
          <w:lang w:val="en" w:eastAsia="es-MX"/>
        </w:rPr>
        <w:t>aber</w:t>
      </w:r>
      <w:proofErr w:type="spellEnd"/>
      <w:r w:rsidRPr="006375A0">
        <w:rPr>
          <w:kern w:val="2"/>
          <w:sz w:val="24"/>
          <w:szCs w:val="24"/>
          <w:lang w:val="en" w:eastAsia="es-MX"/>
        </w:rPr>
        <w:t xml:space="preserve"> </w:t>
      </w:r>
      <w:proofErr w:type="spellStart"/>
      <w:r w:rsidRPr="006375A0">
        <w:rPr>
          <w:kern w:val="2"/>
          <w:sz w:val="24"/>
          <w:szCs w:val="24"/>
          <w:lang w:val="en" w:eastAsia="es-MX"/>
        </w:rPr>
        <w:t>sie</w:t>
      </w:r>
      <w:proofErr w:type="spellEnd"/>
      <w:r w:rsidRPr="006375A0">
        <w:rPr>
          <w:kern w:val="2"/>
          <w:sz w:val="24"/>
          <w:szCs w:val="24"/>
          <w:lang w:val="en" w:eastAsia="es-MX"/>
        </w:rPr>
        <w:t xml:space="preserve"> </w:t>
      </w:r>
      <w:proofErr w:type="spellStart"/>
      <w:r w:rsidRPr="006375A0">
        <w:rPr>
          <w:kern w:val="2"/>
          <w:sz w:val="24"/>
          <w:szCs w:val="24"/>
          <w:lang w:val="en" w:eastAsia="es-MX"/>
        </w:rPr>
        <w:t>anderseits</w:t>
      </w:r>
      <w:proofErr w:type="spellEnd"/>
      <w:r w:rsidRPr="006375A0">
        <w:rPr>
          <w:kern w:val="2"/>
          <w:sz w:val="24"/>
          <w:szCs w:val="24"/>
          <w:lang w:val="en" w:eastAsia="es-MX"/>
        </w:rPr>
        <w:t xml:space="preserve"> in der </w:t>
      </w:r>
      <w:proofErr w:type="spellStart"/>
      <w:r w:rsidRPr="006375A0">
        <w:rPr>
          <w:kern w:val="2"/>
          <w:sz w:val="24"/>
          <w:szCs w:val="24"/>
          <w:lang w:val="en" w:eastAsia="es-MX"/>
        </w:rPr>
        <w:t>Umgangssprache</w:t>
      </w:r>
      <w:proofErr w:type="spellEnd"/>
      <w:r w:rsidRPr="006375A0">
        <w:rPr>
          <w:kern w:val="2"/>
          <w:sz w:val="24"/>
          <w:szCs w:val="24"/>
          <w:lang w:val="en" w:eastAsia="es-MX"/>
        </w:rPr>
        <w:t xml:space="preserve"> </w:t>
      </w:r>
      <w:proofErr w:type="spellStart"/>
      <w:r w:rsidRPr="006375A0">
        <w:rPr>
          <w:kern w:val="2"/>
          <w:sz w:val="24"/>
          <w:szCs w:val="24"/>
          <w:lang w:val="en" w:eastAsia="es-MX"/>
        </w:rPr>
        <w:t>zu</w:t>
      </w:r>
      <w:proofErr w:type="spellEnd"/>
      <w:r w:rsidRPr="006375A0">
        <w:rPr>
          <w:kern w:val="2"/>
          <w:sz w:val="24"/>
          <w:szCs w:val="24"/>
          <w:lang w:val="en" w:eastAsia="es-MX"/>
        </w:rPr>
        <w:t xml:space="preserve"> </w:t>
      </w:r>
      <w:proofErr w:type="spellStart"/>
      <w:r w:rsidRPr="006375A0">
        <w:rPr>
          <w:kern w:val="2"/>
          <w:sz w:val="24"/>
          <w:szCs w:val="24"/>
          <w:lang w:val="en" w:eastAsia="es-MX"/>
        </w:rPr>
        <w:t>verschwinden</w:t>
      </w:r>
      <w:proofErr w:type="spellEnd"/>
      <w:r w:rsidRPr="006375A0">
        <w:rPr>
          <w:kern w:val="2"/>
          <w:sz w:val="24"/>
          <w:szCs w:val="24"/>
          <w:lang w:val="en" w:eastAsia="es-MX"/>
        </w:rPr>
        <w:t xml:space="preserve"> </w:t>
      </w:r>
      <w:proofErr w:type="spellStart"/>
      <w:r w:rsidRPr="006375A0">
        <w:rPr>
          <w:kern w:val="2"/>
          <w:sz w:val="24"/>
          <w:szCs w:val="24"/>
          <w:lang w:val="en" w:eastAsia="es-MX"/>
        </w:rPr>
        <w:t>droht</w:t>
      </w:r>
      <w:proofErr w:type="spellEnd"/>
      <w:r w:rsidRPr="006375A0">
        <w:rPr>
          <w:kern w:val="2"/>
          <w:sz w:val="24"/>
          <w:szCs w:val="24"/>
          <w:lang w:val="en" w:eastAsia="es-MX"/>
        </w:rPr>
        <w:t xml:space="preserve">, </w:t>
      </w:r>
      <w:proofErr w:type="spellStart"/>
      <w:r w:rsidRPr="006375A0">
        <w:rPr>
          <w:kern w:val="2"/>
          <w:sz w:val="24"/>
          <w:szCs w:val="24"/>
          <w:lang w:val="en" w:eastAsia="es-MX"/>
        </w:rPr>
        <w:t>lautet</w:t>
      </w:r>
      <w:proofErr w:type="spellEnd"/>
      <w:r w:rsidRPr="006375A0">
        <w:rPr>
          <w:kern w:val="2"/>
          <w:sz w:val="24"/>
          <w:szCs w:val="24"/>
          <w:lang w:val="en" w:eastAsia="es-MX"/>
        </w:rPr>
        <w:t xml:space="preserve"> </w:t>
      </w:r>
      <w:proofErr w:type="spellStart"/>
      <w:r w:rsidRPr="006375A0">
        <w:rPr>
          <w:kern w:val="2"/>
          <w:sz w:val="24"/>
          <w:szCs w:val="24"/>
          <w:lang w:val="en" w:eastAsia="es-MX"/>
        </w:rPr>
        <w:t>unsere</w:t>
      </w:r>
      <w:proofErr w:type="spellEnd"/>
      <w:r w:rsidRPr="006375A0">
        <w:rPr>
          <w:kern w:val="2"/>
          <w:sz w:val="24"/>
          <w:szCs w:val="24"/>
          <w:lang w:val="en" w:eastAsia="es-MX"/>
        </w:rPr>
        <w:t xml:space="preserve"> </w:t>
      </w:r>
      <w:proofErr w:type="spellStart"/>
      <w:r w:rsidRPr="006375A0">
        <w:rPr>
          <w:kern w:val="2"/>
          <w:sz w:val="24"/>
          <w:szCs w:val="24"/>
          <w:lang w:val="en" w:eastAsia="es-MX"/>
        </w:rPr>
        <w:t>Ausgangshypothese</w:t>
      </w:r>
      <w:proofErr w:type="spellEnd"/>
      <w:r w:rsidRPr="006375A0">
        <w:rPr>
          <w:kern w:val="2"/>
          <w:sz w:val="24"/>
          <w:szCs w:val="24"/>
          <w:lang w:val="en" w:eastAsia="es-MX"/>
        </w:rPr>
        <w:t xml:space="preserve"> </w:t>
      </w:r>
      <w:proofErr w:type="spellStart"/>
      <w:r w:rsidRPr="006375A0">
        <w:rPr>
          <w:kern w:val="2"/>
          <w:sz w:val="24"/>
          <w:szCs w:val="24"/>
          <w:lang w:val="en" w:eastAsia="es-MX"/>
        </w:rPr>
        <w:t>wie</w:t>
      </w:r>
      <w:proofErr w:type="spellEnd"/>
      <w:r w:rsidRPr="006375A0">
        <w:rPr>
          <w:kern w:val="2"/>
          <w:sz w:val="24"/>
          <w:szCs w:val="24"/>
          <w:lang w:val="en" w:eastAsia="es-MX"/>
        </w:rPr>
        <w:t xml:space="preserve"> </w:t>
      </w:r>
      <w:proofErr w:type="spellStart"/>
      <w:r w:rsidRPr="006375A0">
        <w:rPr>
          <w:kern w:val="2"/>
          <w:sz w:val="24"/>
          <w:szCs w:val="24"/>
          <w:lang w:val="en" w:eastAsia="es-MX"/>
        </w:rPr>
        <w:t>folgt</w:t>
      </w:r>
      <w:proofErr w:type="spellEnd"/>
      <w:r w:rsidRPr="006375A0">
        <w:rPr>
          <w:kern w:val="2"/>
          <w:sz w:val="24"/>
          <w:szCs w:val="24"/>
          <w:lang w:val="en" w:eastAsia="es-MX"/>
        </w:rPr>
        <w:t>:</w:t>
      </w:r>
    </w:p>
    <w:p w14:paraId="177B48F0"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r w:rsidRPr="006375A0">
        <w:rPr>
          <w:kern w:val="2"/>
          <w:sz w:val="24"/>
          <w:szCs w:val="24"/>
          <w:lang w:val="en" w:eastAsia="es-MX"/>
        </w:rPr>
        <w:t xml:space="preserve">Die </w:t>
      </w:r>
      <w:proofErr w:type="spellStart"/>
      <w:r w:rsidRPr="006375A0">
        <w:rPr>
          <w:kern w:val="2"/>
          <w:sz w:val="24"/>
          <w:szCs w:val="24"/>
          <w:lang w:val="en" w:eastAsia="es-MX"/>
        </w:rPr>
        <w:t>Realisierung</w:t>
      </w:r>
      <w:proofErr w:type="spellEnd"/>
      <w:r w:rsidRPr="006375A0">
        <w:rPr>
          <w:kern w:val="2"/>
          <w:sz w:val="24"/>
          <w:szCs w:val="24"/>
          <w:lang w:val="en" w:eastAsia="es-MX"/>
        </w:rPr>
        <w:t xml:space="preserve"> der /æ/-〈ä〉-</w:t>
      </w:r>
      <w:proofErr w:type="spellStart"/>
      <w:r w:rsidRPr="006375A0">
        <w:rPr>
          <w:kern w:val="2"/>
          <w:sz w:val="24"/>
          <w:szCs w:val="24"/>
          <w:lang w:val="en" w:eastAsia="es-MX"/>
        </w:rPr>
        <w:t>Korrespondenz</w:t>
      </w:r>
      <w:proofErr w:type="spellEnd"/>
      <w:r w:rsidRPr="006375A0">
        <w:rPr>
          <w:kern w:val="2"/>
          <w:sz w:val="24"/>
          <w:szCs w:val="24"/>
          <w:lang w:val="en" w:eastAsia="es-MX"/>
        </w:rPr>
        <w:t xml:space="preserve"> </w:t>
      </w:r>
      <w:proofErr w:type="spellStart"/>
      <w:r w:rsidRPr="006375A0">
        <w:rPr>
          <w:kern w:val="2"/>
          <w:sz w:val="24"/>
          <w:szCs w:val="24"/>
          <w:lang w:val="en" w:eastAsia="es-MX"/>
        </w:rPr>
        <w:t>sollte</w:t>
      </w:r>
      <w:proofErr w:type="spellEnd"/>
      <w:r w:rsidRPr="006375A0">
        <w:rPr>
          <w:kern w:val="2"/>
          <w:sz w:val="24"/>
          <w:szCs w:val="24"/>
          <w:lang w:val="en" w:eastAsia="es-MX"/>
        </w:rPr>
        <w:t xml:space="preserve"> </w:t>
      </w:r>
      <w:proofErr w:type="spellStart"/>
      <w:r w:rsidRPr="006375A0">
        <w:rPr>
          <w:kern w:val="2"/>
          <w:sz w:val="24"/>
          <w:szCs w:val="24"/>
          <w:lang w:val="en" w:eastAsia="es-MX"/>
        </w:rPr>
        <w:t>bei</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Nachrichtensprecher</w:t>
      </w:r>
      <w:proofErr w:type="spellEnd"/>
      <w:r w:rsidRPr="006375A0">
        <w:rPr>
          <w:kern w:val="2"/>
          <w:sz w:val="24"/>
          <w:szCs w:val="24"/>
          <w:lang w:val="en" w:eastAsia="es-MX"/>
        </w:rPr>
        <w:t>*</w:t>
      </w:r>
      <w:proofErr w:type="spellStart"/>
      <w:r w:rsidRPr="006375A0">
        <w:rPr>
          <w:kern w:val="2"/>
          <w:sz w:val="24"/>
          <w:szCs w:val="24"/>
          <w:lang w:val="en" w:eastAsia="es-MX"/>
        </w:rPr>
        <w:t>innen</w:t>
      </w:r>
      <w:proofErr w:type="spellEnd"/>
      <w:r w:rsidRPr="006375A0">
        <w:rPr>
          <w:kern w:val="2"/>
          <w:sz w:val="24"/>
          <w:szCs w:val="24"/>
          <w:lang w:val="en" w:eastAsia="es-MX"/>
        </w:rPr>
        <w:t xml:space="preserve"> </w:t>
      </w:r>
      <w:proofErr w:type="spellStart"/>
      <w:r w:rsidRPr="006375A0">
        <w:rPr>
          <w:kern w:val="2"/>
          <w:sz w:val="24"/>
          <w:szCs w:val="24"/>
          <w:lang w:val="en" w:eastAsia="es-MX"/>
        </w:rPr>
        <w:t>beim</w:t>
      </w:r>
      <w:proofErr w:type="spellEnd"/>
      <w:r w:rsidRPr="006375A0">
        <w:rPr>
          <w:kern w:val="2"/>
          <w:sz w:val="24"/>
          <w:szCs w:val="24"/>
          <w:lang w:val="en" w:eastAsia="es-MX"/>
        </w:rPr>
        <w:t xml:space="preserve"> </w:t>
      </w:r>
      <w:proofErr w:type="spellStart"/>
      <w:r w:rsidRPr="006375A0">
        <w:rPr>
          <w:kern w:val="2"/>
          <w:sz w:val="24"/>
          <w:szCs w:val="24"/>
          <w:lang w:val="en" w:eastAsia="es-MX"/>
        </w:rPr>
        <w:t>Vortragen</w:t>
      </w:r>
      <w:proofErr w:type="spellEnd"/>
      <w:r w:rsidRPr="006375A0">
        <w:rPr>
          <w:kern w:val="2"/>
          <w:sz w:val="24"/>
          <w:szCs w:val="24"/>
          <w:lang w:val="en" w:eastAsia="es-MX"/>
        </w:rPr>
        <w:t xml:space="preserve"> der </w:t>
      </w:r>
      <w:proofErr w:type="spellStart"/>
      <w:r w:rsidRPr="006375A0">
        <w:rPr>
          <w:kern w:val="2"/>
          <w:sz w:val="24"/>
          <w:szCs w:val="24"/>
          <w:lang w:val="en" w:eastAsia="es-MX"/>
        </w:rPr>
        <w:t>Nachrichten</w:t>
      </w:r>
      <w:proofErr w:type="spellEnd"/>
      <w:r w:rsidRPr="006375A0">
        <w:rPr>
          <w:kern w:val="2"/>
          <w:sz w:val="24"/>
          <w:szCs w:val="24"/>
          <w:lang w:val="en" w:eastAsia="es-MX"/>
        </w:rPr>
        <w:t xml:space="preserve"> auf </w:t>
      </w:r>
      <w:proofErr w:type="spellStart"/>
      <w:r w:rsidRPr="006375A0">
        <w:rPr>
          <w:kern w:val="2"/>
          <w:sz w:val="24"/>
          <w:szCs w:val="24"/>
          <w:lang w:val="en" w:eastAsia="es-MX"/>
        </w:rPr>
        <w:t>Grund</w:t>
      </w:r>
      <w:proofErr w:type="spellEnd"/>
      <w:r w:rsidRPr="006375A0">
        <w:rPr>
          <w:kern w:val="2"/>
          <w:sz w:val="24"/>
          <w:szCs w:val="24"/>
          <w:lang w:val="en" w:eastAsia="es-MX"/>
        </w:rPr>
        <w:t xml:space="preserve"> </w:t>
      </w:r>
      <w:proofErr w:type="spellStart"/>
      <w:r w:rsidRPr="006375A0">
        <w:rPr>
          <w:kern w:val="2"/>
          <w:sz w:val="24"/>
          <w:szCs w:val="24"/>
          <w:lang w:val="en" w:eastAsia="es-MX"/>
        </w:rPr>
        <w:t>ihrer</w:t>
      </w:r>
      <w:proofErr w:type="spellEnd"/>
      <w:r w:rsidRPr="006375A0">
        <w:rPr>
          <w:kern w:val="2"/>
          <w:sz w:val="24"/>
          <w:szCs w:val="24"/>
          <w:lang w:val="en" w:eastAsia="es-MX"/>
        </w:rPr>
        <w:t xml:space="preserve"> </w:t>
      </w:r>
      <w:proofErr w:type="spellStart"/>
      <w:r w:rsidRPr="006375A0">
        <w:rPr>
          <w:kern w:val="2"/>
          <w:sz w:val="24"/>
          <w:szCs w:val="24"/>
          <w:lang w:val="en" w:eastAsia="es-MX"/>
        </w:rPr>
        <w:t>standardsprachlichen</w:t>
      </w:r>
      <w:proofErr w:type="spellEnd"/>
      <w:r w:rsidRPr="006375A0">
        <w:rPr>
          <w:kern w:val="2"/>
          <w:sz w:val="24"/>
          <w:szCs w:val="24"/>
          <w:lang w:val="en" w:eastAsia="es-MX"/>
        </w:rPr>
        <w:t xml:space="preserve"> </w:t>
      </w:r>
      <w:proofErr w:type="spellStart"/>
      <w:r w:rsidRPr="006375A0">
        <w:rPr>
          <w:kern w:val="2"/>
          <w:sz w:val="24"/>
          <w:szCs w:val="24"/>
          <w:lang w:val="en" w:eastAsia="es-MX"/>
        </w:rPr>
        <w:t>Nähe</w:t>
      </w:r>
      <w:proofErr w:type="spellEnd"/>
      <w:r w:rsidRPr="006375A0">
        <w:rPr>
          <w:kern w:val="2"/>
          <w:sz w:val="24"/>
          <w:szCs w:val="24"/>
          <w:lang w:val="en" w:eastAsia="es-MX"/>
        </w:rPr>
        <w:t xml:space="preserve"> </w:t>
      </w:r>
      <w:proofErr w:type="spellStart"/>
      <w:r w:rsidRPr="006375A0">
        <w:rPr>
          <w:kern w:val="2"/>
          <w:sz w:val="24"/>
          <w:szCs w:val="24"/>
          <w:lang w:val="en" w:eastAsia="es-MX"/>
        </w:rPr>
        <w:t>zwar</w:t>
      </w:r>
      <w:proofErr w:type="spellEnd"/>
      <w:r w:rsidRPr="006375A0">
        <w:rPr>
          <w:kern w:val="2"/>
          <w:sz w:val="24"/>
          <w:szCs w:val="24"/>
          <w:lang w:val="en" w:eastAsia="es-MX"/>
        </w:rPr>
        <w:t xml:space="preserve"> </w:t>
      </w:r>
      <w:proofErr w:type="spellStart"/>
      <w:r w:rsidRPr="006375A0">
        <w:rPr>
          <w:kern w:val="2"/>
          <w:sz w:val="24"/>
          <w:szCs w:val="24"/>
          <w:lang w:val="en" w:eastAsia="es-MX"/>
        </w:rPr>
        <w:t>breit</w:t>
      </w:r>
      <w:proofErr w:type="spellEnd"/>
      <w:r w:rsidRPr="006375A0">
        <w:rPr>
          <w:kern w:val="2"/>
          <w:sz w:val="24"/>
          <w:szCs w:val="24"/>
          <w:lang w:val="en" w:eastAsia="es-MX"/>
        </w:rPr>
        <w:t xml:space="preserve"> </w:t>
      </w:r>
      <w:proofErr w:type="spellStart"/>
      <w:r w:rsidRPr="006375A0">
        <w:rPr>
          <w:kern w:val="2"/>
          <w:sz w:val="24"/>
          <w:szCs w:val="24"/>
          <w:lang w:val="en" w:eastAsia="es-MX"/>
        </w:rPr>
        <w:t>zu</w:t>
      </w:r>
      <w:proofErr w:type="spellEnd"/>
      <w:r w:rsidRPr="006375A0">
        <w:rPr>
          <w:kern w:val="2"/>
          <w:sz w:val="24"/>
          <w:szCs w:val="24"/>
          <w:lang w:val="en" w:eastAsia="es-MX"/>
        </w:rPr>
        <w:t xml:space="preserve"> </w:t>
      </w:r>
      <w:proofErr w:type="spellStart"/>
      <w:r w:rsidRPr="006375A0">
        <w:rPr>
          <w:kern w:val="2"/>
          <w:sz w:val="24"/>
          <w:szCs w:val="24"/>
          <w:lang w:val="en" w:eastAsia="es-MX"/>
        </w:rPr>
        <w:t>beobachten</w:t>
      </w:r>
      <w:proofErr w:type="spellEnd"/>
      <w:r w:rsidRPr="006375A0">
        <w:rPr>
          <w:kern w:val="2"/>
          <w:sz w:val="24"/>
          <w:szCs w:val="24"/>
          <w:lang w:val="en" w:eastAsia="es-MX"/>
        </w:rPr>
        <w:t xml:space="preserve"> sein, </w:t>
      </w:r>
      <w:proofErr w:type="spellStart"/>
      <w:r w:rsidRPr="006375A0">
        <w:rPr>
          <w:kern w:val="2"/>
          <w:sz w:val="24"/>
          <w:szCs w:val="24"/>
          <w:lang w:val="en" w:eastAsia="es-MX"/>
        </w:rPr>
        <w:t>aber</w:t>
      </w:r>
      <w:proofErr w:type="spellEnd"/>
      <w:r w:rsidRPr="006375A0">
        <w:rPr>
          <w:kern w:val="2"/>
          <w:sz w:val="24"/>
          <w:szCs w:val="24"/>
          <w:lang w:val="en" w:eastAsia="es-MX"/>
        </w:rPr>
        <w:t xml:space="preserve"> </w:t>
      </w:r>
      <w:proofErr w:type="spellStart"/>
      <w:r w:rsidRPr="006375A0">
        <w:rPr>
          <w:kern w:val="2"/>
          <w:sz w:val="24"/>
          <w:szCs w:val="24"/>
          <w:lang w:val="en" w:eastAsia="es-MX"/>
        </w:rPr>
        <w:t>doch</w:t>
      </w:r>
      <w:proofErr w:type="spellEnd"/>
      <w:r w:rsidRPr="006375A0">
        <w:rPr>
          <w:kern w:val="2"/>
          <w:sz w:val="24"/>
          <w:szCs w:val="24"/>
          <w:lang w:val="en" w:eastAsia="es-MX"/>
        </w:rPr>
        <w:t xml:space="preserve"> </w:t>
      </w:r>
      <w:proofErr w:type="spellStart"/>
      <w:r w:rsidRPr="006375A0">
        <w:rPr>
          <w:kern w:val="2"/>
          <w:sz w:val="24"/>
          <w:szCs w:val="24"/>
          <w:lang w:val="en" w:eastAsia="es-MX"/>
        </w:rPr>
        <w:t>eine</w:t>
      </w:r>
      <w:proofErr w:type="spellEnd"/>
      <w:r w:rsidRPr="006375A0">
        <w:rPr>
          <w:kern w:val="2"/>
          <w:sz w:val="24"/>
          <w:szCs w:val="24"/>
          <w:lang w:val="en" w:eastAsia="es-MX"/>
        </w:rPr>
        <w:t xml:space="preserve"> </w:t>
      </w:r>
      <w:proofErr w:type="spellStart"/>
      <w:r w:rsidRPr="006375A0">
        <w:rPr>
          <w:kern w:val="2"/>
          <w:sz w:val="24"/>
          <w:szCs w:val="24"/>
          <w:lang w:val="en" w:eastAsia="es-MX"/>
        </w:rPr>
        <w:t>gewisse</w:t>
      </w:r>
      <w:proofErr w:type="spellEnd"/>
      <w:r w:rsidRPr="006375A0">
        <w:rPr>
          <w:kern w:val="2"/>
          <w:sz w:val="24"/>
          <w:szCs w:val="24"/>
          <w:lang w:val="en" w:eastAsia="es-MX"/>
        </w:rPr>
        <w:t xml:space="preserve"> </w:t>
      </w:r>
      <w:proofErr w:type="spellStart"/>
      <w:r w:rsidRPr="006375A0">
        <w:rPr>
          <w:kern w:val="2"/>
          <w:sz w:val="24"/>
          <w:szCs w:val="24"/>
          <w:lang w:val="en" w:eastAsia="es-MX"/>
        </w:rPr>
        <w:t>Instabilität</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w:t>
      </w:r>
      <w:proofErr w:type="spellStart"/>
      <w:r w:rsidRPr="006375A0">
        <w:rPr>
          <w:kern w:val="2"/>
          <w:sz w:val="24"/>
          <w:szCs w:val="24"/>
          <w:lang w:val="en" w:eastAsia="es-MX"/>
        </w:rPr>
        <w:t>Spiegelung</w:t>
      </w:r>
      <w:proofErr w:type="spellEnd"/>
      <w:r w:rsidRPr="006375A0">
        <w:rPr>
          <w:kern w:val="2"/>
          <w:sz w:val="24"/>
          <w:szCs w:val="24"/>
          <w:lang w:val="en" w:eastAsia="es-MX"/>
        </w:rPr>
        <w:t xml:space="preserve"> der </w:t>
      </w:r>
      <w:proofErr w:type="spellStart"/>
      <w:r w:rsidRPr="006375A0">
        <w:rPr>
          <w:kern w:val="2"/>
          <w:sz w:val="24"/>
          <w:szCs w:val="24"/>
          <w:lang w:val="en" w:eastAsia="es-MX"/>
        </w:rPr>
        <w:t>bereits</w:t>
      </w:r>
      <w:proofErr w:type="spellEnd"/>
      <w:r w:rsidRPr="006375A0">
        <w:rPr>
          <w:kern w:val="2"/>
          <w:sz w:val="24"/>
          <w:szCs w:val="24"/>
          <w:lang w:val="en" w:eastAsia="es-MX"/>
        </w:rPr>
        <w:t xml:space="preserve"> </w:t>
      </w:r>
      <w:proofErr w:type="spellStart"/>
      <w:r w:rsidRPr="006375A0">
        <w:rPr>
          <w:kern w:val="2"/>
          <w:sz w:val="24"/>
          <w:szCs w:val="24"/>
          <w:lang w:val="en" w:eastAsia="es-MX"/>
        </w:rPr>
        <w:t>vokalphonetisch</w:t>
      </w:r>
      <w:proofErr w:type="spellEnd"/>
      <w:r w:rsidRPr="006375A0">
        <w:rPr>
          <w:kern w:val="2"/>
          <w:sz w:val="24"/>
          <w:szCs w:val="24"/>
          <w:lang w:val="en" w:eastAsia="es-MX"/>
        </w:rPr>
        <w:t xml:space="preserve"> </w:t>
      </w:r>
      <w:proofErr w:type="spellStart"/>
      <w:r w:rsidRPr="006375A0">
        <w:rPr>
          <w:kern w:val="2"/>
          <w:sz w:val="24"/>
          <w:szCs w:val="24"/>
          <w:lang w:val="en" w:eastAsia="es-MX"/>
        </w:rPr>
        <w:t>veränderten</w:t>
      </w:r>
      <w:proofErr w:type="spellEnd"/>
      <w:r w:rsidRPr="006375A0">
        <w:rPr>
          <w:kern w:val="2"/>
          <w:sz w:val="24"/>
          <w:szCs w:val="24"/>
          <w:lang w:val="en" w:eastAsia="es-MX"/>
        </w:rPr>
        <w:t xml:space="preserve"> </w:t>
      </w:r>
      <w:proofErr w:type="spellStart"/>
      <w:r w:rsidRPr="006375A0">
        <w:rPr>
          <w:kern w:val="2"/>
          <w:sz w:val="24"/>
          <w:szCs w:val="24"/>
          <w:lang w:val="en" w:eastAsia="es-MX"/>
        </w:rPr>
        <w:t>umgangssprachlichen</w:t>
      </w:r>
      <w:proofErr w:type="spellEnd"/>
      <w:r w:rsidRPr="006375A0">
        <w:rPr>
          <w:kern w:val="2"/>
          <w:sz w:val="24"/>
          <w:szCs w:val="24"/>
          <w:lang w:val="en" w:eastAsia="es-MX"/>
        </w:rPr>
        <w:t xml:space="preserve"> </w:t>
      </w:r>
      <w:proofErr w:type="spellStart"/>
      <w:r w:rsidRPr="006375A0">
        <w:rPr>
          <w:kern w:val="2"/>
          <w:sz w:val="24"/>
          <w:szCs w:val="24"/>
          <w:lang w:val="en" w:eastAsia="es-MX"/>
        </w:rPr>
        <w:t>Sprechrealität</w:t>
      </w:r>
      <w:proofErr w:type="spellEnd"/>
      <w:r w:rsidRPr="006375A0">
        <w:rPr>
          <w:kern w:val="2"/>
          <w:sz w:val="24"/>
          <w:szCs w:val="24"/>
          <w:lang w:val="en" w:eastAsia="es-MX"/>
        </w:rPr>
        <w:t xml:space="preserve"> </w:t>
      </w:r>
      <w:proofErr w:type="spellStart"/>
      <w:r w:rsidRPr="006375A0">
        <w:rPr>
          <w:kern w:val="2"/>
          <w:sz w:val="24"/>
          <w:szCs w:val="24"/>
          <w:lang w:val="en" w:eastAsia="es-MX"/>
        </w:rPr>
        <w:t>zeigen</w:t>
      </w:r>
      <w:proofErr w:type="spellEnd"/>
      <w:r w:rsidRPr="006375A0">
        <w:rPr>
          <w:kern w:val="2"/>
          <w:sz w:val="24"/>
          <w:szCs w:val="24"/>
          <w:lang w:val="en" w:eastAsia="es-MX"/>
        </w:rPr>
        <w:t>.</w:t>
      </w:r>
    </w:p>
    <w:p w14:paraId="6FA9E1DF" w14:textId="77777777" w:rsidR="004B1A88" w:rsidRPr="006375A0" w:rsidRDefault="004B1A88" w:rsidP="00C70F23">
      <w:pPr>
        <w:autoSpaceDE w:val="0"/>
        <w:autoSpaceDN w:val="0"/>
        <w:adjustRightInd w:val="0"/>
        <w:spacing w:line="360" w:lineRule="auto"/>
        <w:ind w:firstLine="709"/>
        <w:jc w:val="both"/>
        <w:rPr>
          <w:rFonts w:eastAsia="MS Gothic" w:cs="Arial"/>
          <w:b/>
          <w:i/>
          <w:kern w:val="2"/>
          <w:sz w:val="24"/>
          <w:szCs w:val="24"/>
          <w:lang w:val="en-US" w:eastAsia="es-MX"/>
        </w:rPr>
      </w:pPr>
    </w:p>
    <w:p w14:paraId="634B1B2D" w14:textId="77777777" w:rsidR="004B1A88" w:rsidRPr="006375A0" w:rsidRDefault="004B1A88" w:rsidP="00621141">
      <w:pPr>
        <w:autoSpaceDE w:val="0"/>
        <w:autoSpaceDN w:val="0"/>
        <w:adjustRightInd w:val="0"/>
        <w:spacing w:line="360" w:lineRule="auto"/>
        <w:jc w:val="both"/>
        <w:rPr>
          <w:rFonts w:eastAsia="MS Gothic" w:cs="Arial"/>
          <w:b/>
          <w:i/>
          <w:kern w:val="2"/>
          <w:sz w:val="24"/>
          <w:szCs w:val="24"/>
          <w:lang w:val="en-US" w:eastAsia="es-MX"/>
        </w:rPr>
      </w:pPr>
      <w:r w:rsidRPr="006375A0">
        <w:rPr>
          <w:b/>
          <w:i/>
          <w:kern w:val="2"/>
          <w:sz w:val="24"/>
          <w:szCs w:val="24"/>
          <w:lang w:val="en" w:eastAsia="es-MX"/>
        </w:rPr>
        <w:t xml:space="preserve">4.2. </w:t>
      </w:r>
      <w:proofErr w:type="spellStart"/>
      <w:r w:rsidRPr="006375A0">
        <w:rPr>
          <w:b/>
          <w:i/>
          <w:kern w:val="2"/>
          <w:sz w:val="24"/>
          <w:szCs w:val="24"/>
          <w:lang w:val="en" w:eastAsia="es-MX"/>
        </w:rPr>
        <w:t>Methodische</w:t>
      </w:r>
      <w:proofErr w:type="spellEnd"/>
      <w:r w:rsidRPr="006375A0">
        <w:rPr>
          <w:b/>
          <w:i/>
          <w:kern w:val="2"/>
          <w:sz w:val="24"/>
          <w:szCs w:val="24"/>
          <w:lang w:val="en" w:eastAsia="es-MX"/>
        </w:rPr>
        <w:t xml:space="preserve"> </w:t>
      </w:r>
      <w:proofErr w:type="spellStart"/>
      <w:r w:rsidRPr="006375A0">
        <w:rPr>
          <w:b/>
          <w:i/>
          <w:kern w:val="2"/>
          <w:sz w:val="24"/>
          <w:szCs w:val="24"/>
          <w:lang w:val="en" w:eastAsia="es-MX"/>
        </w:rPr>
        <w:t>Vorgehensweise</w:t>
      </w:r>
      <w:proofErr w:type="spellEnd"/>
    </w:p>
    <w:p w14:paraId="535E6E3B" w14:textId="77777777" w:rsidR="004B1A88" w:rsidRPr="006375A0" w:rsidRDefault="004B1A88" w:rsidP="00621141">
      <w:pPr>
        <w:autoSpaceDE w:val="0"/>
        <w:autoSpaceDN w:val="0"/>
        <w:adjustRightInd w:val="0"/>
        <w:spacing w:line="360" w:lineRule="auto"/>
        <w:jc w:val="both"/>
        <w:rPr>
          <w:rFonts w:eastAsia="MS Gothic" w:cs="Arial"/>
          <w:kern w:val="2"/>
          <w:sz w:val="24"/>
          <w:szCs w:val="24"/>
          <w:lang w:val="en-US" w:eastAsia="es-MX"/>
        </w:rPr>
      </w:pPr>
      <w:r w:rsidRPr="006375A0">
        <w:rPr>
          <w:kern w:val="2"/>
          <w:sz w:val="24"/>
          <w:szCs w:val="24"/>
          <w:lang w:val="en" w:eastAsia="es-MX"/>
        </w:rPr>
        <w:t xml:space="preserve">Um die </w:t>
      </w:r>
      <w:proofErr w:type="spellStart"/>
      <w:r w:rsidRPr="006375A0">
        <w:rPr>
          <w:kern w:val="2"/>
          <w:sz w:val="24"/>
          <w:szCs w:val="24"/>
          <w:lang w:val="en" w:eastAsia="es-MX"/>
        </w:rPr>
        <w:t>Sprechrealität</w:t>
      </w:r>
      <w:proofErr w:type="spellEnd"/>
      <w:r w:rsidRPr="006375A0">
        <w:rPr>
          <w:kern w:val="2"/>
          <w:sz w:val="24"/>
          <w:szCs w:val="24"/>
          <w:lang w:val="en" w:eastAsia="es-MX"/>
        </w:rPr>
        <w:t xml:space="preserve"> der </w:t>
      </w:r>
      <w:proofErr w:type="spellStart"/>
      <w:r w:rsidRPr="006375A0">
        <w:rPr>
          <w:kern w:val="2"/>
          <w:sz w:val="24"/>
          <w:szCs w:val="24"/>
          <w:lang w:val="en" w:eastAsia="es-MX"/>
        </w:rPr>
        <w:t>Tagesschau-Nachrichtensprecher</w:t>
      </w:r>
      <w:proofErr w:type="spellEnd"/>
      <w:r w:rsidRPr="006375A0">
        <w:rPr>
          <w:kern w:val="2"/>
          <w:sz w:val="24"/>
          <w:szCs w:val="24"/>
          <w:lang w:val="en" w:eastAsia="es-MX"/>
        </w:rPr>
        <w:t>*</w:t>
      </w:r>
      <w:proofErr w:type="spellStart"/>
      <w:r w:rsidRPr="006375A0">
        <w:rPr>
          <w:kern w:val="2"/>
          <w:sz w:val="24"/>
          <w:szCs w:val="24"/>
          <w:lang w:val="en" w:eastAsia="es-MX"/>
        </w:rPr>
        <w:t>innen</w:t>
      </w:r>
      <w:proofErr w:type="spellEnd"/>
      <w:r w:rsidRPr="006375A0">
        <w:rPr>
          <w:kern w:val="2"/>
          <w:sz w:val="24"/>
          <w:szCs w:val="24"/>
          <w:lang w:val="en" w:eastAsia="es-MX"/>
        </w:rPr>
        <w:t xml:space="preserve"> </w:t>
      </w:r>
      <w:proofErr w:type="spellStart"/>
      <w:r w:rsidRPr="006375A0">
        <w:rPr>
          <w:kern w:val="2"/>
          <w:sz w:val="24"/>
          <w:szCs w:val="24"/>
          <w:lang w:val="en" w:eastAsia="es-MX"/>
        </w:rPr>
        <w:t>zu</w:t>
      </w:r>
      <w:proofErr w:type="spellEnd"/>
      <w:r w:rsidRPr="006375A0">
        <w:rPr>
          <w:kern w:val="2"/>
          <w:sz w:val="24"/>
          <w:szCs w:val="24"/>
          <w:lang w:val="en" w:eastAsia="es-MX"/>
        </w:rPr>
        <w:t xml:space="preserve"> </w:t>
      </w:r>
      <w:proofErr w:type="spellStart"/>
      <w:r w:rsidRPr="006375A0">
        <w:rPr>
          <w:kern w:val="2"/>
          <w:sz w:val="24"/>
          <w:szCs w:val="24"/>
          <w:lang w:val="en" w:eastAsia="es-MX"/>
        </w:rPr>
        <w:t>testen</w:t>
      </w:r>
      <w:proofErr w:type="spellEnd"/>
      <w:r w:rsidRPr="006375A0">
        <w:rPr>
          <w:kern w:val="2"/>
          <w:sz w:val="24"/>
          <w:szCs w:val="24"/>
          <w:lang w:val="en" w:eastAsia="es-MX"/>
        </w:rPr>
        <w:t xml:space="preserve">, </w:t>
      </w:r>
      <w:proofErr w:type="spellStart"/>
      <w:r w:rsidRPr="006375A0">
        <w:rPr>
          <w:kern w:val="2"/>
          <w:sz w:val="24"/>
          <w:szCs w:val="24"/>
          <w:lang w:val="en" w:eastAsia="es-MX"/>
        </w:rPr>
        <w:t>haben</w:t>
      </w:r>
      <w:proofErr w:type="spellEnd"/>
      <w:r w:rsidRPr="006375A0">
        <w:rPr>
          <w:kern w:val="2"/>
          <w:sz w:val="24"/>
          <w:szCs w:val="24"/>
          <w:lang w:val="en" w:eastAsia="es-MX"/>
        </w:rPr>
        <w:t xml:space="preserve"> </w:t>
      </w:r>
      <w:proofErr w:type="spellStart"/>
      <w:r w:rsidRPr="006375A0">
        <w:rPr>
          <w:kern w:val="2"/>
          <w:sz w:val="24"/>
          <w:szCs w:val="24"/>
          <w:lang w:val="en" w:eastAsia="es-MX"/>
        </w:rPr>
        <w:t>wir</w:t>
      </w:r>
      <w:proofErr w:type="spellEnd"/>
      <w:r w:rsidRPr="006375A0">
        <w:rPr>
          <w:kern w:val="2"/>
          <w:sz w:val="24"/>
          <w:szCs w:val="24"/>
          <w:lang w:val="en" w:eastAsia="es-MX"/>
        </w:rPr>
        <w:t xml:space="preserve"> </w:t>
      </w:r>
      <w:proofErr w:type="spellStart"/>
      <w:r w:rsidRPr="006375A0">
        <w:rPr>
          <w:kern w:val="2"/>
          <w:sz w:val="24"/>
          <w:szCs w:val="24"/>
          <w:lang w:val="en" w:eastAsia="es-MX"/>
        </w:rPr>
        <w:t>vom</w:t>
      </w:r>
      <w:proofErr w:type="spellEnd"/>
      <w:r w:rsidRPr="006375A0">
        <w:rPr>
          <w:kern w:val="2"/>
          <w:sz w:val="24"/>
          <w:szCs w:val="24"/>
          <w:lang w:val="en" w:eastAsia="es-MX"/>
        </w:rPr>
        <w:t xml:space="preserve"> 18. August 2016 bis </w:t>
      </w:r>
      <w:proofErr w:type="spellStart"/>
      <w:r w:rsidRPr="006375A0">
        <w:rPr>
          <w:kern w:val="2"/>
          <w:sz w:val="24"/>
          <w:szCs w:val="24"/>
          <w:lang w:val="en" w:eastAsia="es-MX"/>
        </w:rPr>
        <w:t>zum</w:t>
      </w:r>
      <w:proofErr w:type="spellEnd"/>
      <w:r w:rsidRPr="006375A0">
        <w:rPr>
          <w:kern w:val="2"/>
          <w:sz w:val="24"/>
          <w:szCs w:val="24"/>
          <w:lang w:val="en" w:eastAsia="es-MX"/>
        </w:rPr>
        <w:t xml:space="preserve"> 3. </w:t>
      </w:r>
      <w:proofErr w:type="spellStart"/>
      <w:r w:rsidRPr="006375A0">
        <w:rPr>
          <w:kern w:val="2"/>
          <w:sz w:val="24"/>
          <w:szCs w:val="24"/>
          <w:lang w:val="en" w:eastAsia="es-MX"/>
        </w:rPr>
        <w:t>Juli</w:t>
      </w:r>
      <w:proofErr w:type="spellEnd"/>
      <w:r w:rsidRPr="006375A0">
        <w:rPr>
          <w:kern w:val="2"/>
          <w:sz w:val="24"/>
          <w:szCs w:val="24"/>
          <w:lang w:val="en" w:eastAsia="es-MX"/>
        </w:rPr>
        <w:t xml:space="preserve"> 2017 </w:t>
      </w:r>
      <w:proofErr w:type="spellStart"/>
      <w:r w:rsidRPr="006375A0">
        <w:rPr>
          <w:kern w:val="2"/>
          <w:sz w:val="24"/>
          <w:szCs w:val="24"/>
          <w:lang w:val="en" w:eastAsia="es-MX"/>
        </w:rPr>
        <w:t>nach</w:t>
      </w:r>
      <w:proofErr w:type="spellEnd"/>
      <w:r w:rsidRPr="006375A0">
        <w:rPr>
          <w:kern w:val="2"/>
          <w:sz w:val="24"/>
          <w:szCs w:val="24"/>
          <w:lang w:val="en" w:eastAsia="es-MX"/>
        </w:rPr>
        <w:t xml:space="preserve"> dem </w:t>
      </w:r>
      <w:proofErr w:type="spellStart"/>
      <w:r w:rsidRPr="006375A0">
        <w:rPr>
          <w:kern w:val="2"/>
          <w:sz w:val="24"/>
          <w:szCs w:val="24"/>
          <w:lang w:val="en" w:eastAsia="es-MX"/>
        </w:rPr>
        <w:t>Zufallsprinzip</w:t>
      </w:r>
      <w:proofErr w:type="spellEnd"/>
      <w:r w:rsidRPr="006375A0">
        <w:rPr>
          <w:kern w:val="2"/>
          <w:sz w:val="24"/>
          <w:szCs w:val="24"/>
          <w:lang w:val="en" w:eastAsia="es-MX"/>
        </w:rPr>
        <w:t xml:space="preserve"> 31 </w:t>
      </w:r>
      <w:proofErr w:type="spellStart"/>
      <w:r w:rsidRPr="006375A0">
        <w:rPr>
          <w:kern w:val="2"/>
          <w:sz w:val="24"/>
          <w:szCs w:val="24"/>
          <w:lang w:val="en" w:eastAsia="es-MX"/>
        </w:rPr>
        <w:t>Sendungen</w:t>
      </w:r>
      <w:proofErr w:type="spellEnd"/>
      <w:r w:rsidRPr="006375A0">
        <w:rPr>
          <w:kern w:val="2"/>
          <w:sz w:val="24"/>
          <w:szCs w:val="24"/>
          <w:lang w:val="en" w:eastAsia="es-MX"/>
        </w:rPr>
        <w:t xml:space="preserve"> </w:t>
      </w:r>
      <w:proofErr w:type="spellStart"/>
      <w:r w:rsidRPr="006375A0">
        <w:rPr>
          <w:kern w:val="2"/>
          <w:sz w:val="24"/>
          <w:szCs w:val="24"/>
          <w:lang w:val="en" w:eastAsia="es-MX"/>
        </w:rPr>
        <w:t>heruntergeladen</w:t>
      </w:r>
      <w:proofErr w:type="spellEnd"/>
      <w:r w:rsidRPr="006375A0">
        <w:rPr>
          <w:kern w:val="2"/>
          <w:sz w:val="24"/>
          <w:szCs w:val="24"/>
          <w:lang w:val="en" w:eastAsia="es-MX"/>
        </w:rPr>
        <w:t xml:space="preserve">. </w:t>
      </w:r>
      <w:proofErr w:type="spellStart"/>
      <w:r w:rsidRPr="006375A0">
        <w:rPr>
          <w:kern w:val="2"/>
          <w:sz w:val="24"/>
          <w:szCs w:val="24"/>
          <w:lang w:val="en" w:eastAsia="es-MX"/>
        </w:rPr>
        <w:t>Jede</w:t>
      </w:r>
      <w:proofErr w:type="spellEnd"/>
      <w:r w:rsidRPr="006375A0">
        <w:rPr>
          <w:kern w:val="2"/>
          <w:sz w:val="24"/>
          <w:szCs w:val="24"/>
          <w:lang w:val="en" w:eastAsia="es-MX"/>
        </w:rPr>
        <w:t xml:space="preserve"> 100 </w:t>
      </w:r>
      <w:proofErr w:type="spellStart"/>
      <w:r w:rsidRPr="006375A0">
        <w:rPr>
          <w:kern w:val="2"/>
          <w:sz w:val="24"/>
          <w:szCs w:val="24"/>
          <w:lang w:val="en" w:eastAsia="es-MX"/>
        </w:rPr>
        <w:t>sekündige</w:t>
      </w:r>
      <w:proofErr w:type="spellEnd"/>
      <w:r w:rsidRPr="006375A0">
        <w:rPr>
          <w:kern w:val="2"/>
          <w:sz w:val="24"/>
          <w:szCs w:val="24"/>
          <w:lang w:val="en" w:eastAsia="es-MX"/>
        </w:rPr>
        <w:t xml:space="preserve"> </w:t>
      </w:r>
      <w:proofErr w:type="spellStart"/>
      <w:r w:rsidRPr="006375A0">
        <w:rPr>
          <w:kern w:val="2"/>
          <w:sz w:val="24"/>
          <w:szCs w:val="24"/>
          <w:lang w:val="en" w:eastAsia="es-MX"/>
        </w:rPr>
        <w:t>Videonachricht</w:t>
      </w:r>
      <w:proofErr w:type="spellEnd"/>
      <w:r w:rsidRPr="006375A0">
        <w:rPr>
          <w:kern w:val="2"/>
          <w:sz w:val="24"/>
          <w:szCs w:val="24"/>
          <w:lang w:val="en" w:eastAsia="es-MX"/>
        </w:rPr>
        <w:t xml:space="preserve"> </w:t>
      </w:r>
      <w:proofErr w:type="spellStart"/>
      <w:r w:rsidRPr="006375A0">
        <w:rPr>
          <w:kern w:val="2"/>
          <w:sz w:val="24"/>
          <w:szCs w:val="24"/>
          <w:lang w:val="en" w:eastAsia="es-MX"/>
        </w:rPr>
        <w:t>haben</w:t>
      </w:r>
      <w:proofErr w:type="spellEnd"/>
      <w:r w:rsidRPr="006375A0">
        <w:rPr>
          <w:kern w:val="2"/>
          <w:sz w:val="24"/>
          <w:szCs w:val="24"/>
          <w:lang w:val="en" w:eastAsia="es-MX"/>
        </w:rPr>
        <w:t xml:space="preserve"> </w:t>
      </w:r>
      <w:proofErr w:type="spellStart"/>
      <w:r w:rsidRPr="006375A0">
        <w:rPr>
          <w:kern w:val="2"/>
          <w:sz w:val="24"/>
          <w:szCs w:val="24"/>
          <w:lang w:val="en" w:eastAsia="es-MX"/>
        </w:rPr>
        <w:t>wir</w:t>
      </w:r>
      <w:proofErr w:type="spellEnd"/>
      <w:r w:rsidRPr="006375A0">
        <w:rPr>
          <w:kern w:val="2"/>
          <w:sz w:val="24"/>
          <w:szCs w:val="24"/>
          <w:lang w:val="en" w:eastAsia="es-MX"/>
        </w:rPr>
        <w:t xml:space="preserve"> </w:t>
      </w:r>
      <w:proofErr w:type="spellStart"/>
      <w:r w:rsidRPr="006375A0">
        <w:rPr>
          <w:kern w:val="2"/>
          <w:sz w:val="24"/>
          <w:szCs w:val="24"/>
          <w:lang w:val="en" w:eastAsia="es-MX"/>
        </w:rPr>
        <w:t>zunächst</w:t>
      </w:r>
      <w:proofErr w:type="spellEnd"/>
      <w:r w:rsidRPr="006375A0">
        <w:rPr>
          <w:kern w:val="2"/>
          <w:sz w:val="24"/>
          <w:szCs w:val="24"/>
          <w:lang w:val="en" w:eastAsia="es-MX"/>
        </w:rPr>
        <w:t xml:space="preserve"> </w:t>
      </w:r>
      <w:proofErr w:type="spellStart"/>
      <w:r w:rsidRPr="006375A0">
        <w:rPr>
          <w:kern w:val="2"/>
          <w:sz w:val="24"/>
          <w:szCs w:val="24"/>
          <w:lang w:val="en" w:eastAsia="es-MX"/>
        </w:rPr>
        <w:t>nach</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Nachrichtensprecherin</w:t>
      </w:r>
      <w:proofErr w:type="spellEnd"/>
      <w:r w:rsidRPr="006375A0">
        <w:rPr>
          <w:kern w:val="2"/>
          <w:sz w:val="24"/>
          <w:szCs w:val="24"/>
          <w:lang w:val="en" w:eastAsia="es-MX"/>
        </w:rPr>
        <w:t xml:space="preserve"> und Datum </w:t>
      </w:r>
      <w:proofErr w:type="spellStart"/>
      <w:r w:rsidRPr="006375A0">
        <w:rPr>
          <w:kern w:val="2"/>
          <w:sz w:val="24"/>
          <w:szCs w:val="24"/>
          <w:lang w:val="en" w:eastAsia="es-MX"/>
        </w:rPr>
        <w:t>benannt</w:t>
      </w:r>
      <w:proofErr w:type="spellEnd"/>
      <w:r w:rsidRPr="006375A0">
        <w:rPr>
          <w:kern w:val="2"/>
          <w:sz w:val="24"/>
          <w:szCs w:val="24"/>
          <w:lang w:val="en" w:eastAsia="es-MX"/>
        </w:rPr>
        <w:t xml:space="preserve"> und in </w:t>
      </w:r>
      <w:proofErr w:type="spellStart"/>
      <w:r w:rsidRPr="006375A0">
        <w:rPr>
          <w:kern w:val="2"/>
          <w:sz w:val="24"/>
          <w:szCs w:val="24"/>
          <w:lang w:val="en" w:eastAsia="es-MX"/>
        </w:rPr>
        <w:t>einer</w:t>
      </w:r>
      <w:proofErr w:type="spellEnd"/>
      <w:r w:rsidRPr="006375A0">
        <w:rPr>
          <w:kern w:val="2"/>
          <w:sz w:val="24"/>
          <w:szCs w:val="24"/>
          <w:lang w:val="en" w:eastAsia="es-MX"/>
        </w:rPr>
        <w:t xml:space="preserve"> </w:t>
      </w:r>
      <w:proofErr w:type="spellStart"/>
      <w:r w:rsidRPr="006375A0">
        <w:rPr>
          <w:kern w:val="2"/>
          <w:sz w:val="24"/>
          <w:szCs w:val="24"/>
          <w:lang w:val="en" w:eastAsia="es-MX"/>
        </w:rPr>
        <w:t>Tabelle</w:t>
      </w:r>
      <w:proofErr w:type="spellEnd"/>
      <w:r w:rsidRPr="006375A0">
        <w:rPr>
          <w:kern w:val="2"/>
          <w:sz w:val="24"/>
          <w:szCs w:val="24"/>
          <w:lang w:val="en" w:eastAsia="es-MX"/>
        </w:rPr>
        <w:t xml:space="preserve"> </w:t>
      </w:r>
      <w:proofErr w:type="spellStart"/>
      <w:r w:rsidRPr="006375A0">
        <w:rPr>
          <w:kern w:val="2"/>
          <w:sz w:val="24"/>
          <w:szCs w:val="24"/>
          <w:lang w:val="en" w:eastAsia="es-MX"/>
        </w:rPr>
        <w:t>dokumentiert</w:t>
      </w:r>
      <w:proofErr w:type="spellEnd"/>
      <w:r w:rsidRPr="006375A0">
        <w:rPr>
          <w:kern w:val="2"/>
          <w:sz w:val="24"/>
          <w:szCs w:val="24"/>
          <w:lang w:val="en" w:eastAsia="es-MX"/>
        </w:rPr>
        <w:t xml:space="preserve">, cf. </w:t>
      </w:r>
      <w:proofErr w:type="spellStart"/>
      <w:r w:rsidRPr="006375A0">
        <w:rPr>
          <w:kern w:val="2"/>
          <w:sz w:val="24"/>
          <w:szCs w:val="24"/>
          <w:lang w:val="en" w:eastAsia="es-MX"/>
        </w:rPr>
        <w:t>Tabelle</w:t>
      </w:r>
      <w:proofErr w:type="spellEnd"/>
      <w:r w:rsidRPr="006375A0">
        <w:rPr>
          <w:kern w:val="2"/>
          <w:sz w:val="24"/>
          <w:szCs w:val="24"/>
          <w:lang w:val="en" w:eastAsia="es-MX"/>
        </w:rPr>
        <w:t xml:space="preserve"> (2).</w:t>
      </w:r>
    </w:p>
    <w:p w14:paraId="68B7A1F3"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r w:rsidRPr="006375A0">
        <w:rPr>
          <w:kern w:val="2"/>
          <w:sz w:val="24"/>
          <w:szCs w:val="24"/>
          <w:lang w:val="en" w:eastAsia="es-MX"/>
        </w:rPr>
        <w:t>Alle 〈ä〉-</w:t>
      </w:r>
      <w:proofErr w:type="spellStart"/>
      <w:r w:rsidRPr="006375A0">
        <w:rPr>
          <w:kern w:val="2"/>
          <w:sz w:val="24"/>
          <w:szCs w:val="24"/>
          <w:lang w:val="en" w:eastAsia="es-MX"/>
        </w:rPr>
        <w:t>Vorkommen</w:t>
      </w:r>
      <w:proofErr w:type="spellEnd"/>
      <w:r w:rsidRPr="006375A0">
        <w:rPr>
          <w:kern w:val="2"/>
          <w:sz w:val="24"/>
          <w:szCs w:val="24"/>
          <w:lang w:val="en" w:eastAsia="es-MX"/>
        </w:rPr>
        <w:t xml:space="preserve"> </w:t>
      </w:r>
      <w:proofErr w:type="spellStart"/>
      <w:r w:rsidRPr="006375A0">
        <w:rPr>
          <w:kern w:val="2"/>
          <w:sz w:val="24"/>
          <w:szCs w:val="24"/>
          <w:lang w:val="en" w:eastAsia="es-MX"/>
        </w:rPr>
        <w:t>wurden</w:t>
      </w:r>
      <w:proofErr w:type="spellEnd"/>
      <w:r w:rsidRPr="006375A0">
        <w:rPr>
          <w:kern w:val="2"/>
          <w:sz w:val="24"/>
          <w:szCs w:val="24"/>
          <w:lang w:val="en" w:eastAsia="es-MX"/>
        </w:rPr>
        <w:t xml:space="preserve"> </w:t>
      </w:r>
      <w:proofErr w:type="spellStart"/>
      <w:r w:rsidRPr="006375A0">
        <w:rPr>
          <w:kern w:val="2"/>
          <w:sz w:val="24"/>
          <w:szCs w:val="24"/>
          <w:lang w:val="en" w:eastAsia="es-MX"/>
        </w:rPr>
        <w:t>sodann</w:t>
      </w:r>
      <w:proofErr w:type="spellEnd"/>
      <w:r w:rsidRPr="006375A0">
        <w:rPr>
          <w:kern w:val="2"/>
          <w:sz w:val="24"/>
          <w:szCs w:val="24"/>
          <w:lang w:val="en" w:eastAsia="es-MX"/>
        </w:rPr>
        <w:t xml:space="preserve"> </w:t>
      </w:r>
      <w:proofErr w:type="spellStart"/>
      <w:r w:rsidRPr="006375A0">
        <w:rPr>
          <w:kern w:val="2"/>
          <w:sz w:val="24"/>
          <w:szCs w:val="24"/>
          <w:lang w:val="en" w:eastAsia="es-MX"/>
        </w:rPr>
        <w:t>ausgelesen</w:t>
      </w:r>
      <w:proofErr w:type="spellEnd"/>
      <w:r w:rsidRPr="006375A0">
        <w:rPr>
          <w:kern w:val="2"/>
          <w:sz w:val="24"/>
          <w:szCs w:val="24"/>
          <w:lang w:val="en" w:eastAsia="es-MX"/>
        </w:rPr>
        <w:t xml:space="preserve">. </w:t>
      </w:r>
      <w:proofErr w:type="spellStart"/>
      <w:r w:rsidRPr="006375A0">
        <w:rPr>
          <w:kern w:val="2"/>
          <w:sz w:val="24"/>
          <w:szCs w:val="24"/>
          <w:lang w:val="en" w:eastAsia="es-MX"/>
        </w:rPr>
        <w:t>Aufgrund</w:t>
      </w:r>
      <w:proofErr w:type="spellEnd"/>
      <w:r w:rsidRPr="006375A0">
        <w:rPr>
          <w:kern w:val="2"/>
          <w:sz w:val="24"/>
          <w:szCs w:val="24"/>
          <w:lang w:val="en" w:eastAsia="es-MX"/>
        </w:rPr>
        <w:t xml:space="preserve"> der </w:t>
      </w:r>
      <w:proofErr w:type="spellStart"/>
      <w:r w:rsidRPr="006375A0">
        <w:rPr>
          <w:kern w:val="2"/>
          <w:sz w:val="24"/>
          <w:szCs w:val="24"/>
          <w:lang w:val="en" w:eastAsia="es-MX"/>
        </w:rPr>
        <w:t>weiten</w:t>
      </w:r>
      <w:proofErr w:type="spellEnd"/>
      <w:r w:rsidRPr="006375A0">
        <w:rPr>
          <w:kern w:val="2"/>
          <w:sz w:val="24"/>
          <w:szCs w:val="24"/>
          <w:lang w:val="en" w:eastAsia="es-MX"/>
        </w:rPr>
        <w:t xml:space="preserve"> </w:t>
      </w:r>
      <w:proofErr w:type="spellStart"/>
      <w:r w:rsidRPr="006375A0">
        <w:rPr>
          <w:kern w:val="2"/>
          <w:sz w:val="24"/>
          <w:szCs w:val="24"/>
          <w:lang w:val="en" w:eastAsia="es-MX"/>
        </w:rPr>
        <w:t>phonetischen</w:t>
      </w:r>
      <w:proofErr w:type="spellEnd"/>
      <w:r w:rsidRPr="006375A0">
        <w:rPr>
          <w:kern w:val="2"/>
          <w:sz w:val="24"/>
          <w:szCs w:val="24"/>
          <w:lang w:val="en" w:eastAsia="es-MX"/>
        </w:rPr>
        <w:t xml:space="preserve"> </w:t>
      </w:r>
      <w:proofErr w:type="spellStart"/>
      <w:r w:rsidRPr="006375A0">
        <w:rPr>
          <w:kern w:val="2"/>
          <w:sz w:val="24"/>
          <w:szCs w:val="24"/>
          <w:lang w:val="en" w:eastAsia="es-MX"/>
        </w:rPr>
        <w:t>Distanz</w:t>
      </w:r>
      <w:proofErr w:type="spellEnd"/>
      <w:r w:rsidRPr="006375A0">
        <w:rPr>
          <w:kern w:val="2"/>
          <w:sz w:val="24"/>
          <w:szCs w:val="24"/>
          <w:lang w:val="en" w:eastAsia="es-MX"/>
        </w:rPr>
        <w:t xml:space="preserve"> </w:t>
      </w:r>
      <w:proofErr w:type="spellStart"/>
      <w:r w:rsidRPr="006375A0">
        <w:rPr>
          <w:kern w:val="2"/>
          <w:sz w:val="24"/>
          <w:szCs w:val="24"/>
          <w:lang w:val="en" w:eastAsia="es-MX"/>
        </w:rPr>
        <w:t>zwischen</w:t>
      </w:r>
      <w:proofErr w:type="spellEnd"/>
      <w:r w:rsidRPr="006375A0">
        <w:rPr>
          <w:kern w:val="2"/>
          <w:sz w:val="24"/>
          <w:szCs w:val="24"/>
          <w:lang w:val="en" w:eastAsia="es-MX"/>
        </w:rPr>
        <w:t xml:space="preserve"> der </w:t>
      </w:r>
      <w:proofErr w:type="spellStart"/>
      <w:r w:rsidRPr="006375A0">
        <w:rPr>
          <w:kern w:val="2"/>
          <w:sz w:val="24"/>
          <w:szCs w:val="24"/>
          <w:lang w:val="en" w:eastAsia="es-MX"/>
        </w:rPr>
        <w:t>Aussprache</w:t>
      </w:r>
      <w:proofErr w:type="spellEnd"/>
      <w:r w:rsidRPr="006375A0">
        <w:rPr>
          <w:kern w:val="2"/>
          <w:sz w:val="24"/>
          <w:szCs w:val="24"/>
          <w:lang w:val="en" w:eastAsia="es-MX"/>
        </w:rPr>
        <w:t xml:space="preserve"> von [æ:] </w:t>
      </w:r>
      <w:proofErr w:type="spellStart"/>
      <w:r w:rsidRPr="006375A0">
        <w:rPr>
          <w:kern w:val="2"/>
          <w:sz w:val="24"/>
          <w:szCs w:val="24"/>
          <w:lang w:val="en" w:eastAsia="es-MX"/>
        </w:rPr>
        <w:t>bzw</w:t>
      </w:r>
      <w:proofErr w:type="spellEnd"/>
      <w:r w:rsidRPr="006375A0">
        <w:rPr>
          <w:kern w:val="2"/>
          <w:sz w:val="24"/>
          <w:szCs w:val="24"/>
          <w:lang w:val="en" w:eastAsia="es-MX"/>
        </w:rPr>
        <w:t>. [e:] und [</w:t>
      </w:r>
      <w:proofErr w:type="spellStart"/>
      <w:r w:rsidRPr="006375A0">
        <w:rPr>
          <w:kern w:val="2"/>
          <w:sz w:val="24"/>
          <w:szCs w:val="24"/>
          <w:lang w:val="en" w:eastAsia="es-MX"/>
        </w:rPr>
        <w:t>ɔɩ</w:t>
      </w:r>
      <w:proofErr w:type="spellEnd"/>
      <w:r w:rsidRPr="006375A0">
        <w:rPr>
          <w:kern w:val="2"/>
          <w:sz w:val="24"/>
          <w:szCs w:val="24"/>
          <w:lang w:val="en" w:eastAsia="es-MX"/>
        </w:rPr>
        <w:t>] (</w:t>
      </w:r>
      <w:proofErr w:type="spellStart"/>
      <w:r w:rsidRPr="006375A0">
        <w:rPr>
          <w:kern w:val="2"/>
          <w:sz w:val="24"/>
          <w:szCs w:val="24"/>
          <w:lang w:val="en" w:eastAsia="es-MX"/>
        </w:rPr>
        <w:t>wie</w:t>
      </w:r>
      <w:proofErr w:type="spellEnd"/>
      <w:r w:rsidRPr="006375A0">
        <w:rPr>
          <w:kern w:val="2"/>
          <w:sz w:val="24"/>
          <w:szCs w:val="24"/>
          <w:lang w:val="en" w:eastAsia="es-MX"/>
        </w:rPr>
        <w:t xml:space="preserve"> in </w:t>
      </w:r>
      <w:r>
        <w:rPr>
          <w:lang w:val="en"/>
        </w:rPr>
        <w:t xml:space="preserve"> </w:t>
      </w:r>
      <w:proofErr w:type="spellStart"/>
      <w:r w:rsidRPr="006375A0">
        <w:rPr>
          <w:i/>
          <w:kern w:val="2"/>
          <w:sz w:val="24"/>
          <w:szCs w:val="24"/>
          <w:lang w:val="en" w:eastAsia="es-MX"/>
        </w:rPr>
        <w:t>k</w:t>
      </w:r>
      <w:r w:rsidRPr="006375A0">
        <w:rPr>
          <w:b/>
          <w:i/>
          <w:kern w:val="2"/>
          <w:sz w:val="24"/>
          <w:szCs w:val="24"/>
          <w:lang w:val="en" w:eastAsia="es-MX"/>
        </w:rPr>
        <w:t>äu</w:t>
      </w:r>
      <w:r w:rsidRPr="006375A0">
        <w:rPr>
          <w:i/>
          <w:kern w:val="2"/>
          <w:sz w:val="24"/>
          <w:szCs w:val="24"/>
          <w:lang w:val="en" w:eastAsia="es-MX"/>
        </w:rPr>
        <w:t>flich</w:t>
      </w:r>
      <w:proofErr w:type="spellEnd"/>
      <w:r w:rsidRPr="006375A0">
        <w:rPr>
          <w:kern w:val="2"/>
          <w:sz w:val="24"/>
          <w:szCs w:val="24"/>
          <w:lang w:val="en" w:eastAsia="es-MX"/>
        </w:rPr>
        <w:t xml:space="preserve">) </w:t>
      </w:r>
      <w:proofErr w:type="spellStart"/>
      <w:r w:rsidRPr="006375A0">
        <w:rPr>
          <w:kern w:val="2"/>
          <w:sz w:val="24"/>
          <w:szCs w:val="24"/>
          <w:lang w:val="en" w:eastAsia="es-MX"/>
        </w:rPr>
        <w:t>haben</w:t>
      </w:r>
      <w:proofErr w:type="spellEnd"/>
      <w:r w:rsidRPr="006375A0">
        <w:rPr>
          <w:kern w:val="2"/>
          <w:sz w:val="24"/>
          <w:szCs w:val="24"/>
          <w:lang w:val="en" w:eastAsia="es-MX"/>
        </w:rPr>
        <w:t xml:space="preserve"> </w:t>
      </w:r>
      <w:proofErr w:type="spellStart"/>
      <w:r w:rsidRPr="006375A0">
        <w:rPr>
          <w:kern w:val="2"/>
          <w:sz w:val="24"/>
          <w:szCs w:val="24"/>
          <w:lang w:val="en" w:eastAsia="es-MX"/>
        </w:rPr>
        <w:t>wir</w:t>
      </w:r>
      <w:proofErr w:type="spellEnd"/>
      <w:r w:rsidRPr="006375A0">
        <w:rPr>
          <w:kern w:val="2"/>
          <w:sz w:val="24"/>
          <w:szCs w:val="24"/>
          <w:lang w:val="en" w:eastAsia="es-MX"/>
        </w:rPr>
        <w:t xml:space="preserve"> die </w:t>
      </w:r>
      <w:r>
        <w:rPr>
          <w:lang w:val="en"/>
        </w:rPr>
        <w:t xml:space="preserve"> </w:t>
      </w:r>
      <w:r w:rsidRPr="006375A0">
        <w:rPr>
          <w:kern w:val="2"/>
          <w:sz w:val="24"/>
          <w:szCs w:val="24"/>
          <w:lang w:val="en" w:eastAsia="es-MX"/>
        </w:rPr>
        <w:t>〈</w:t>
      </w:r>
      <w:proofErr w:type="spellStart"/>
      <w:r w:rsidRPr="006375A0">
        <w:rPr>
          <w:kern w:val="2"/>
          <w:sz w:val="24"/>
          <w:szCs w:val="24"/>
          <w:lang w:val="en" w:eastAsia="es-MX"/>
        </w:rPr>
        <w:t>äu</w:t>
      </w:r>
      <w:proofErr w:type="spellEnd"/>
      <w:r w:rsidRPr="006375A0">
        <w:rPr>
          <w:kern w:val="2"/>
          <w:sz w:val="24"/>
          <w:szCs w:val="24"/>
          <w:lang w:val="en" w:eastAsia="es-MX"/>
        </w:rPr>
        <w:t>〉-</w:t>
      </w:r>
      <w:proofErr w:type="spellStart"/>
      <w:r w:rsidRPr="006375A0">
        <w:rPr>
          <w:kern w:val="2"/>
          <w:sz w:val="24"/>
          <w:szCs w:val="24"/>
          <w:lang w:val="en" w:eastAsia="es-MX"/>
        </w:rPr>
        <w:t>Verbindungen</w:t>
      </w:r>
      <w:proofErr w:type="spellEnd"/>
      <w:r w:rsidRPr="006375A0">
        <w:rPr>
          <w:kern w:val="2"/>
          <w:sz w:val="24"/>
          <w:szCs w:val="24"/>
          <w:lang w:val="en" w:eastAsia="es-MX"/>
        </w:rPr>
        <w:t xml:space="preserve"> von </w:t>
      </w:r>
      <w:proofErr w:type="spellStart"/>
      <w:r w:rsidRPr="006375A0">
        <w:rPr>
          <w:kern w:val="2"/>
          <w:sz w:val="24"/>
          <w:szCs w:val="24"/>
          <w:lang w:val="en" w:eastAsia="es-MX"/>
        </w:rPr>
        <w:t>unserer</w:t>
      </w:r>
      <w:proofErr w:type="spellEnd"/>
      <w:r w:rsidRPr="006375A0">
        <w:rPr>
          <w:kern w:val="2"/>
          <w:sz w:val="24"/>
          <w:szCs w:val="24"/>
          <w:lang w:val="en" w:eastAsia="es-MX"/>
        </w:rPr>
        <w:t xml:space="preserve"> </w:t>
      </w:r>
      <w:proofErr w:type="spellStart"/>
      <w:r w:rsidRPr="006375A0">
        <w:rPr>
          <w:kern w:val="2"/>
          <w:sz w:val="24"/>
          <w:szCs w:val="24"/>
          <w:lang w:val="en" w:eastAsia="es-MX"/>
        </w:rPr>
        <w:t>Untersuchung</w:t>
      </w:r>
      <w:proofErr w:type="spellEnd"/>
      <w:r w:rsidRPr="006375A0">
        <w:rPr>
          <w:kern w:val="2"/>
          <w:sz w:val="24"/>
          <w:szCs w:val="24"/>
          <w:lang w:val="en" w:eastAsia="es-MX"/>
        </w:rPr>
        <w:t xml:space="preserve"> </w:t>
      </w:r>
      <w:proofErr w:type="spellStart"/>
      <w:r w:rsidRPr="006375A0">
        <w:rPr>
          <w:kern w:val="2"/>
          <w:sz w:val="24"/>
          <w:szCs w:val="24"/>
          <w:lang w:val="en" w:eastAsia="es-MX"/>
        </w:rPr>
        <w:t>ausgeschlossen</w:t>
      </w:r>
      <w:proofErr w:type="spellEnd"/>
      <w:r w:rsidRPr="006375A0">
        <w:rPr>
          <w:kern w:val="2"/>
          <w:sz w:val="24"/>
          <w:szCs w:val="24"/>
          <w:lang w:val="en" w:eastAsia="es-MX"/>
        </w:rPr>
        <w:t xml:space="preserve">. </w:t>
      </w:r>
      <w:proofErr w:type="spellStart"/>
      <w:r w:rsidRPr="006375A0">
        <w:rPr>
          <w:kern w:val="2"/>
          <w:sz w:val="24"/>
          <w:szCs w:val="24"/>
          <w:lang w:val="en" w:eastAsia="es-MX"/>
        </w:rPr>
        <w:t>Ebenfalls</w:t>
      </w:r>
      <w:proofErr w:type="spellEnd"/>
      <w:r w:rsidRPr="006375A0">
        <w:rPr>
          <w:kern w:val="2"/>
          <w:sz w:val="24"/>
          <w:szCs w:val="24"/>
          <w:lang w:val="en" w:eastAsia="es-MX"/>
        </w:rPr>
        <w:t xml:space="preserve"> </w:t>
      </w:r>
      <w:proofErr w:type="spellStart"/>
      <w:r w:rsidRPr="006375A0">
        <w:rPr>
          <w:kern w:val="2"/>
          <w:sz w:val="24"/>
          <w:szCs w:val="24"/>
          <w:lang w:val="en" w:eastAsia="es-MX"/>
        </w:rPr>
        <w:t>wurden</w:t>
      </w:r>
      <w:proofErr w:type="spellEnd"/>
      <w:r w:rsidRPr="006375A0">
        <w:rPr>
          <w:kern w:val="2"/>
          <w:sz w:val="24"/>
          <w:szCs w:val="24"/>
          <w:lang w:val="en" w:eastAsia="es-MX"/>
        </w:rPr>
        <w:t xml:space="preserve"> die </w:t>
      </w:r>
      <w:r>
        <w:rPr>
          <w:lang w:val="en"/>
        </w:rPr>
        <w:t xml:space="preserve"> </w:t>
      </w:r>
      <w:r w:rsidRPr="006375A0">
        <w:rPr>
          <w:kern w:val="2"/>
          <w:sz w:val="24"/>
          <w:szCs w:val="24"/>
          <w:lang w:val="en" w:eastAsia="es-MX"/>
        </w:rPr>
        <w:t>〈</w:t>
      </w:r>
      <w:proofErr w:type="spellStart"/>
      <w:r w:rsidRPr="006375A0">
        <w:rPr>
          <w:kern w:val="2"/>
          <w:sz w:val="24"/>
          <w:szCs w:val="24"/>
          <w:lang w:val="en" w:eastAsia="es-MX"/>
        </w:rPr>
        <w:t>är</w:t>
      </w:r>
      <w:proofErr w:type="spellEnd"/>
      <w:r w:rsidRPr="006375A0">
        <w:rPr>
          <w:kern w:val="2"/>
          <w:sz w:val="24"/>
          <w:szCs w:val="24"/>
          <w:lang w:val="en" w:eastAsia="es-MX"/>
        </w:rPr>
        <w:t>〉-</w:t>
      </w:r>
      <w:proofErr w:type="spellStart"/>
      <w:r w:rsidRPr="006375A0">
        <w:rPr>
          <w:kern w:val="2"/>
          <w:sz w:val="24"/>
          <w:szCs w:val="24"/>
          <w:lang w:val="en" w:eastAsia="es-MX"/>
        </w:rPr>
        <w:t>Verbindungen</w:t>
      </w:r>
      <w:proofErr w:type="spellEnd"/>
      <w:r w:rsidRPr="006375A0">
        <w:rPr>
          <w:kern w:val="2"/>
          <w:sz w:val="24"/>
          <w:szCs w:val="24"/>
          <w:lang w:val="en" w:eastAsia="es-MX"/>
        </w:rPr>
        <w:t xml:space="preserve"> </w:t>
      </w:r>
      <w:proofErr w:type="spellStart"/>
      <w:r w:rsidRPr="006375A0">
        <w:rPr>
          <w:kern w:val="2"/>
          <w:sz w:val="24"/>
          <w:szCs w:val="24"/>
          <w:lang w:val="en" w:eastAsia="es-MX"/>
        </w:rPr>
        <w:t>ausgeklammert</w:t>
      </w:r>
      <w:proofErr w:type="spellEnd"/>
      <w:r w:rsidRPr="006375A0">
        <w:rPr>
          <w:kern w:val="2"/>
          <w:sz w:val="24"/>
          <w:szCs w:val="24"/>
          <w:lang w:val="en" w:eastAsia="es-MX"/>
        </w:rPr>
        <w:t xml:space="preserve">, den der </w:t>
      </w:r>
      <w:proofErr w:type="spellStart"/>
      <w:r w:rsidRPr="006375A0">
        <w:rPr>
          <w:kern w:val="2"/>
          <w:sz w:val="24"/>
          <w:szCs w:val="24"/>
          <w:lang w:val="en" w:eastAsia="es-MX"/>
        </w:rPr>
        <w:t>Einfluss</w:t>
      </w:r>
      <w:proofErr w:type="spellEnd"/>
      <w:r w:rsidRPr="006375A0">
        <w:rPr>
          <w:kern w:val="2"/>
          <w:sz w:val="24"/>
          <w:szCs w:val="24"/>
          <w:lang w:val="en" w:eastAsia="es-MX"/>
        </w:rPr>
        <w:t xml:space="preserve"> des </w:t>
      </w:r>
      <w:r>
        <w:rPr>
          <w:lang w:val="en"/>
        </w:rPr>
        <w:t xml:space="preserve"> </w:t>
      </w:r>
      <w:r w:rsidRPr="006375A0">
        <w:rPr>
          <w:kern w:val="2"/>
          <w:sz w:val="24"/>
          <w:szCs w:val="24"/>
          <w:lang w:val="en" w:eastAsia="es-MX"/>
        </w:rPr>
        <w:t>〈r〉-</w:t>
      </w:r>
      <w:proofErr w:type="spellStart"/>
      <w:r w:rsidRPr="006375A0">
        <w:rPr>
          <w:kern w:val="2"/>
          <w:sz w:val="24"/>
          <w:szCs w:val="24"/>
          <w:lang w:val="en" w:eastAsia="es-MX"/>
        </w:rPr>
        <w:t>Graphems</w:t>
      </w:r>
      <w:proofErr w:type="spellEnd"/>
      <w:r w:rsidRPr="006375A0">
        <w:rPr>
          <w:kern w:val="2"/>
          <w:sz w:val="24"/>
          <w:szCs w:val="24"/>
          <w:lang w:val="en" w:eastAsia="es-MX"/>
        </w:rPr>
        <w:t xml:space="preserve"> </w:t>
      </w:r>
      <w:proofErr w:type="spellStart"/>
      <w:r w:rsidRPr="006375A0">
        <w:rPr>
          <w:kern w:val="2"/>
          <w:sz w:val="24"/>
          <w:szCs w:val="24"/>
          <w:lang w:val="en" w:eastAsia="es-MX"/>
        </w:rPr>
        <w:t>bedarf</w:t>
      </w:r>
      <w:proofErr w:type="spellEnd"/>
      <w:r w:rsidRPr="006375A0">
        <w:rPr>
          <w:kern w:val="2"/>
          <w:sz w:val="24"/>
          <w:szCs w:val="24"/>
          <w:lang w:val="en" w:eastAsia="es-MX"/>
        </w:rPr>
        <w:t xml:space="preserve"> </w:t>
      </w:r>
      <w:proofErr w:type="spellStart"/>
      <w:r w:rsidRPr="006375A0">
        <w:rPr>
          <w:kern w:val="2"/>
          <w:sz w:val="24"/>
          <w:szCs w:val="24"/>
          <w:lang w:val="en" w:eastAsia="es-MX"/>
        </w:rPr>
        <w:t>wegen</w:t>
      </w:r>
      <w:proofErr w:type="spellEnd"/>
      <w:r w:rsidRPr="006375A0">
        <w:rPr>
          <w:kern w:val="2"/>
          <w:sz w:val="24"/>
          <w:szCs w:val="24"/>
          <w:lang w:val="en" w:eastAsia="es-MX"/>
        </w:rPr>
        <w:t xml:space="preserve"> </w:t>
      </w:r>
      <w:proofErr w:type="spellStart"/>
      <w:r w:rsidRPr="006375A0">
        <w:rPr>
          <w:kern w:val="2"/>
          <w:sz w:val="24"/>
          <w:szCs w:val="24"/>
          <w:lang w:val="en" w:eastAsia="es-MX"/>
        </w:rPr>
        <w:t>hoher</w:t>
      </w:r>
      <w:proofErr w:type="spellEnd"/>
      <w:r w:rsidRPr="006375A0">
        <w:rPr>
          <w:kern w:val="2"/>
          <w:sz w:val="24"/>
          <w:szCs w:val="24"/>
          <w:lang w:val="en" w:eastAsia="es-MX"/>
        </w:rPr>
        <w:t xml:space="preserve"> </w:t>
      </w:r>
      <w:proofErr w:type="spellStart"/>
      <w:r w:rsidRPr="006375A0">
        <w:rPr>
          <w:kern w:val="2"/>
          <w:sz w:val="24"/>
          <w:szCs w:val="24"/>
          <w:lang w:val="en" w:eastAsia="es-MX"/>
        </w:rPr>
        <w:t>Komplexität</w:t>
      </w:r>
      <w:proofErr w:type="spellEnd"/>
      <w:r w:rsidRPr="006375A0">
        <w:rPr>
          <w:kern w:val="2"/>
          <w:sz w:val="24"/>
          <w:szCs w:val="24"/>
          <w:lang w:val="en" w:eastAsia="es-MX"/>
        </w:rPr>
        <w:t xml:space="preserve"> seiner </w:t>
      </w:r>
      <w:proofErr w:type="spellStart"/>
      <w:r w:rsidRPr="006375A0">
        <w:rPr>
          <w:kern w:val="2"/>
          <w:sz w:val="24"/>
          <w:szCs w:val="24"/>
          <w:lang w:val="en" w:eastAsia="es-MX"/>
        </w:rPr>
        <w:t>eigenen</w:t>
      </w:r>
      <w:proofErr w:type="spellEnd"/>
      <w:r w:rsidRPr="006375A0">
        <w:rPr>
          <w:kern w:val="2"/>
          <w:sz w:val="24"/>
          <w:szCs w:val="24"/>
          <w:lang w:val="en" w:eastAsia="es-MX"/>
        </w:rPr>
        <w:t xml:space="preserve"> </w:t>
      </w:r>
      <w:proofErr w:type="spellStart"/>
      <w:r w:rsidRPr="006375A0">
        <w:rPr>
          <w:kern w:val="2"/>
          <w:sz w:val="24"/>
          <w:szCs w:val="24"/>
          <w:lang w:val="en" w:eastAsia="es-MX"/>
        </w:rPr>
        <w:t>Untersuchung</w:t>
      </w:r>
      <w:proofErr w:type="spellEnd"/>
      <w:r w:rsidRPr="006375A0">
        <w:rPr>
          <w:kern w:val="2"/>
          <w:sz w:val="24"/>
          <w:szCs w:val="24"/>
          <w:lang w:val="en" w:eastAsia="es-MX"/>
        </w:rPr>
        <w:t xml:space="preserve">. Alle </w:t>
      </w:r>
      <w:proofErr w:type="spellStart"/>
      <w:r w:rsidRPr="006375A0">
        <w:rPr>
          <w:kern w:val="2"/>
          <w:sz w:val="24"/>
          <w:szCs w:val="24"/>
          <w:lang w:val="en" w:eastAsia="es-MX"/>
        </w:rPr>
        <w:t>anderem</w:t>
      </w:r>
      <w:proofErr w:type="spellEnd"/>
      <w:r w:rsidRPr="006375A0">
        <w:rPr>
          <w:kern w:val="2"/>
          <w:sz w:val="24"/>
          <w:szCs w:val="24"/>
          <w:lang w:val="en" w:eastAsia="es-MX"/>
        </w:rPr>
        <w:t xml:space="preserve"> </w:t>
      </w:r>
      <w:r>
        <w:rPr>
          <w:lang w:val="en"/>
        </w:rPr>
        <w:t xml:space="preserve"> </w:t>
      </w:r>
      <w:r w:rsidRPr="006375A0">
        <w:rPr>
          <w:kern w:val="2"/>
          <w:sz w:val="24"/>
          <w:szCs w:val="24"/>
          <w:lang w:val="en" w:eastAsia="es-MX"/>
        </w:rPr>
        <w:t>〈ä〉-</w:t>
      </w:r>
      <w:proofErr w:type="spellStart"/>
      <w:r w:rsidRPr="006375A0">
        <w:rPr>
          <w:kern w:val="2"/>
          <w:sz w:val="24"/>
          <w:szCs w:val="24"/>
          <w:lang w:val="en" w:eastAsia="es-MX"/>
        </w:rPr>
        <w:t>Fälle</w:t>
      </w:r>
      <w:proofErr w:type="spellEnd"/>
      <w:r w:rsidRPr="006375A0">
        <w:rPr>
          <w:kern w:val="2"/>
          <w:sz w:val="24"/>
          <w:szCs w:val="24"/>
          <w:lang w:val="en" w:eastAsia="es-MX"/>
        </w:rPr>
        <w:t xml:space="preserve"> </w:t>
      </w:r>
      <w:proofErr w:type="spellStart"/>
      <w:r w:rsidRPr="006375A0">
        <w:rPr>
          <w:kern w:val="2"/>
          <w:sz w:val="24"/>
          <w:szCs w:val="24"/>
          <w:lang w:val="en" w:eastAsia="es-MX"/>
        </w:rPr>
        <w:t>wurden</w:t>
      </w:r>
      <w:proofErr w:type="spellEnd"/>
      <w:r w:rsidRPr="006375A0">
        <w:rPr>
          <w:kern w:val="2"/>
          <w:sz w:val="24"/>
          <w:szCs w:val="24"/>
          <w:lang w:val="en" w:eastAsia="es-MX"/>
        </w:rPr>
        <w:t xml:space="preserve"> </w:t>
      </w:r>
      <w:proofErr w:type="spellStart"/>
      <w:r w:rsidRPr="006375A0">
        <w:rPr>
          <w:kern w:val="2"/>
          <w:sz w:val="24"/>
          <w:szCs w:val="24"/>
          <w:lang w:val="en" w:eastAsia="es-MX"/>
        </w:rPr>
        <w:t>berücksichtigt</w:t>
      </w:r>
      <w:proofErr w:type="spellEnd"/>
      <w:r w:rsidRPr="006375A0">
        <w:rPr>
          <w:kern w:val="2"/>
          <w:sz w:val="24"/>
          <w:szCs w:val="24"/>
          <w:lang w:val="en" w:eastAsia="es-MX"/>
        </w:rPr>
        <w:t>.</w:t>
      </w:r>
    </w:p>
    <w:p w14:paraId="67CCE348"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r w:rsidRPr="006375A0">
        <w:rPr>
          <w:kern w:val="2"/>
          <w:sz w:val="24"/>
          <w:szCs w:val="24"/>
          <w:lang w:val="en" w:eastAsia="es-MX"/>
        </w:rPr>
        <w:t xml:space="preserve">Als </w:t>
      </w:r>
      <w:proofErr w:type="spellStart"/>
      <w:r w:rsidRPr="006375A0">
        <w:rPr>
          <w:kern w:val="2"/>
          <w:sz w:val="24"/>
          <w:szCs w:val="24"/>
          <w:lang w:val="en" w:eastAsia="es-MX"/>
        </w:rPr>
        <w:t>nächsten</w:t>
      </w:r>
      <w:proofErr w:type="spellEnd"/>
      <w:r w:rsidRPr="006375A0">
        <w:rPr>
          <w:kern w:val="2"/>
          <w:sz w:val="24"/>
          <w:szCs w:val="24"/>
          <w:lang w:val="en" w:eastAsia="es-MX"/>
        </w:rPr>
        <w:t xml:space="preserve"> Schritt hat </w:t>
      </w:r>
      <w:proofErr w:type="spellStart"/>
      <w:r w:rsidRPr="006375A0">
        <w:rPr>
          <w:kern w:val="2"/>
          <w:sz w:val="24"/>
          <w:szCs w:val="24"/>
          <w:lang w:val="en" w:eastAsia="es-MX"/>
        </w:rPr>
        <w:t>sich</w:t>
      </w:r>
      <w:proofErr w:type="spellEnd"/>
      <w:r w:rsidRPr="006375A0">
        <w:rPr>
          <w:kern w:val="2"/>
          <w:sz w:val="24"/>
          <w:szCs w:val="24"/>
          <w:lang w:val="en" w:eastAsia="es-MX"/>
        </w:rPr>
        <w:t xml:space="preserve"> Tanja Müller </w:t>
      </w:r>
      <w:proofErr w:type="spellStart"/>
      <w:r w:rsidRPr="006375A0">
        <w:rPr>
          <w:kern w:val="2"/>
          <w:sz w:val="24"/>
          <w:szCs w:val="24"/>
          <w:lang w:val="en" w:eastAsia="es-MX"/>
        </w:rPr>
        <w:t>jeden</w:t>
      </w:r>
      <w:proofErr w:type="spellEnd"/>
      <w:r w:rsidRPr="006375A0">
        <w:rPr>
          <w:kern w:val="2"/>
          <w:sz w:val="24"/>
          <w:szCs w:val="24"/>
          <w:lang w:val="en" w:eastAsia="es-MX"/>
        </w:rPr>
        <w:t xml:space="preserve"> </w:t>
      </w:r>
      <w:r w:rsidRPr="004B1A88">
        <w:rPr>
          <w:kern w:val="2"/>
          <w:sz w:val="24"/>
          <w:szCs w:val="24"/>
          <w:vertAlign w:val="superscript"/>
          <w:lang w:val="en" w:eastAsia="es-MX"/>
        </w:rPr>
        <w:footnoteReference w:id="15"/>
      </w:r>
      <w:r w:rsidRPr="006375A0">
        <w:rPr>
          <w:kern w:val="2"/>
          <w:sz w:val="24"/>
          <w:szCs w:val="24"/>
          <w:lang w:val="en" w:eastAsia="es-MX"/>
        </w:rPr>
        <w:t xml:space="preserve">〈ä〉-Fall </w:t>
      </w:r>
      <w:proofErr w:type="spellStart"/>
      <w:r w:rsidRPr="006375A0">
        <w:rPr>
          <w:kern w:val="2"/>
          <w:sz w:val="24"/>
          <w:szCs w:val="24"/>
          <w:lang w:val="en" w:eastAsia="es-MX"/>
        </w:rPr>
        <w:t>angehört</w:t>
      </w:r>
      <w:proofErr w:type="spellEnd"/>
      <w:r w:rsidRPr="006375A0">
        <w:rPr>
          <w:kern w:val="2"/>
          <w:sz w:val="24"/>
          <w:szCs w:val="24"/>
          <w:lang w:val="en" w:eastAsia="es-MX"/>
        </w:rPr>
        <w:t xml:space="preserve">, um die </w:t>
      </w:r>
      <w:proofErr w:type="spellStart"/>
      <w:r w:rsidRPr="006375A0">
        <w:rPr>
          <w:kern w:val="2"/>
          <w:sz w:val="24"/>
          <w:szCs w:val="24"/>
          <w:lang w:val="en" w:eastAsia="es-MX"/>
        </w:rPr>
        <w:t>lautliche</w:t>
      </w:r>
      <w:proofErr w:type="spellEnd"/>
      <w:r w:rsidRPr="006375A0">
        <w:rPr>
          <w:kern w:val="2"/>
          <w:sz w:val="24"/>
          <w:szCs w:val="24"/>
          <w:lang w:val="en" w:eastAsia="es-MX"/>
        </w:rPr>
        <w:t xml:space="preserve"> </w:t>
      </w:r>
      <w:proofErr w:type="spellStart"/>
      <w:r w:rsidRPr="006375A0">
        <w:rPr>
          <w:kern w:val="2"/>
          <w:sz w:val="24"/>
          <w:szCs w:val="24"/>
          <w:lang w:val="en" w:eastAsia="es-MX"/>
        </w:rPr>
        <w:t>Qualität</w:t>
      </w:r>
      <w:proofErr w:type="spellEnd"/>
      <w:r w:rsidRPr="006375A0">
        <w:rPr>
          <w:kern w:val="2"/>
          <w:sz w:val="24"/>
          <w:szCs w:val="24"/>
          <w:lang w:val="en" w:eastAsia="es-MX"/>
        </w:rPr>
        <w:t xml:space="preserve"> </w:t>
      </w:r>
      <w:proofErr w:type="spellStart"/>
      <w:r w:rsidRPr="006375A0">
        <w:rPr>
          <w:kern w:val="2"/>
          <w:sz w:val="24"/>
          <w:szCs w:val="24"/>
          <w:lang w:val="en" w:eastAsia="es-MX"/>
        </w:rPr>
        <w:t>zu</w:t>
      </w:r>
      <w:proofErr w:type="spellEnd"/>
      <w:r w:rsidRPr="006375A0">
        <w:rPr>
          <w:kern w:val="2"/>
          <w:sz w:val="24"/>
          <w:szCs w:val="24"/>
          <w:lang w:val="en" w:eastAsia="es-MX"/>
        </w:rPr>
        <w:t xml:space="preserve"> </w:t>
      </w:r>
      <w:proofErr w:type="spellStart"/>
      <w:r w:rsidRPr="006375A0">
        <w:rPr>
          <w:kern w:val="2"/>
          <w:sz w:val="24"/>
          <w:szCs w:val="24"/>
          <w:lang w:val="en" w:eastAsia="es-MX"/>
        </w:rPr>
        <w:t>bestimmen</w:t>
      </w:r>
      <w:proofErr w:type="spellEnd"/>
      <w:r w:rsidRPr="006375A0">
        <w:rPr>
          <w:kern w:val="2"/>
          <w:sz w:val="24"/>
          <w:szCs w:val="24"/>
          <w:lang w:val="en" w:eastAsia="es-MX"/>
        </w:rPr>
        <w:t xml:space="preserve">. Je </w:t>
      </w:r>
      <w:proofErr w:type="spellStart"/>
      <w:r w:rsidRPr="006375A0">
        <w:rPr>
          <w:kern w:val="2"/>
          <w:sz w:val="24"/>
          <w:szCs w:val="24"/>
          <w:lang w:val="en" w:eastAsia="es-MX"/>
        </w:rPr>
        <w:t>nach</w:t>
      </w:r>
      <w:proofErr w:type="spellEnd"/>
      <w:r w:rsidRPr="006375A0">
        <w:rPr>
          <w:kern w:val="2"/>
          <w:sz w:val="24"/>
          <w:szCs w:val="24"/>
          <w:lang w:val="en" w:eastAsia="es-MX"/>
        </w:rPr>
        <w:t xml:space="preserve"> </w:t>
      </w:r>
      <w:proofErr w:type="spellStart"/>
      <w:r w:rsidRPr="006375A0">
        <w:rPr>
          <w:kern w:val="2"/>
          <w:sz w:val="24"/>
          <w:szCs w:val="24"/>
          <w:lang w:val="en" w:eastAsia="es-MX"/>
        </w:rPr>
        <w:t>Lautqualität</w:t>
      </w:r>
      <w:proofErr w:type="spellEnd"/>
      <w:r w:rsidRPr="006375A0">
        <w:rPr>
          <w:kern w:val="2"/>
          <w:sz w:val="24"/>
          <w:szCs w:val="24"/>
          <w:lang w:val="en" w:eastAsia="es-MX"/>
        </w:rPr>
        <w:t xml:space="preserve"> hat </w:t>
      </w:r>
      <w:proofErr w:type="spellStart"/>
      <w:r w:rsidRPr="006375A0">
        <w:rPr>
          <w:kern w:val="2"/>
          <w:sz w:val="24"/>
          <w:szCs w:val="24"/>
          <w:lang w:val="en" w:eastAsia="es-MX"/>
        </w:rPr>
        <w:t>sie</w:t>
      </w:r>
      <w:proofErr w:type="spellEnd"/>
      <w:r w:rsidRPr="006375A0">
        <w:rPr>
          <w:kern w:val="2"/>
          <w:sz w:val="24"/>
          <w:szCs w:val="24"/>
          <w:lang w:val="en" w:eastAsia="es-MX"/>
        </w:rPr>
        <w:t xml:space="preserve"> alle </w:t>
      </w:r>
      <w:r>
        <w:rPr>
          <w:lang w:val="en"/>
        </w:rPr>
        <w:t xml:space="preserve"> </w:t>
      </w:r>
      <w:r w:rsidRPr="006375A0">
        <w:rPr>
          <w:kern w:val="2"/>
          <w:sz w:val="24"/>
          <w:szCs w:val="24"/>
          <w:lang w:val="en" w:eastAsia="es-MX"/>
        </w:rPr>
        <w:t>〈ä〉-</w:t>
      </w:r>
      <w:proofErr w:type="spellStart"/>
      <w:r w:rsidRPr="006375A0">
        <w:rPr>
          <w:kern w:val="2"/>
          <w:sz w:val="24"/>
          <w:szCs w:val="24"/>
          <w:lang w:val="en" w:eastAsia="es-MX"/>
        </w:rPr>
        <w:t>Fälle</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dem </w:t>
      </w:r>
      <w:proofErr w:type="spellStart"/>
      <w:r w:rsidRPr="006375A0">
        <w:rPr>
          <w:kern w:val="2"/>
          <w:sz w:val="24"/>
          <w:szCs w:val="24"/>
          <w:lang w:val="en" w:eastAsia="es-MX"/>
        </w:rPr>
        <w:t>vernommenen</w:t>
      </w:r>
      <w:proofErr w:type="spellEnd"/>
      <w:r w:rsidRPr="006375A0">
        <w:rPr>
          <w:kern w:val="2"/>
          <w:sz w:val="24"/>
          <w:szCs w:val="24"/>
          <w:lang w:val="en" w:eastAsia="es-MX"/>
        </w:rPr>
        <w:t xml:space="preserve"> </w:t>
      </w:r>
      <w:proofErr w:type="spellStart"/>
      <w:r w:rsidRPr="006375A0">
        <w:rPr>
          <w:kern w:val="2"/>
          <w:sz w:val="24"/>
          <w:szCs w:val="24"/>
          <w:lang w:val="en" w:eastAsia="es-MX"/>
        </w:rPr>
        <w:t>phonetischen</w:t>
      </w:r>
      <w:proofErr w:type="spellEnd"/>
      <w:r w:rsidRPr="006375A0">
        <w:rPr>
          <w:kern w:val="2"/>
          <w:sz w:val="24"/>
          <w:szCs w:val="24"/>
          <w:lang w:val="en" w:eastAsia="es-MX"/>
        </w:rPr>
        <w:t xml:space="preserve"> </w:t>
      </w:r>
      <w:proofErr w:type="spellStart"/>
      <w:r w:rsidRPr="006375A0">
        <w:rPr>
          <w:kern w:val="2"/>
          <w:sz w:val="24"/>
          <w:szCs w:val="24"/>
          <w:lang w:val="en" w:eastAsia="es-MX"/>
        </w:rPr>
        <w:t>Zeichen</w:t>
      </w:r>
      <w:proofErr w:type="spellEnd"/>
      <w:r w:rsidRPr="006375A0">
        <w:rPr>
          <w:kern w:val="2"/>
          <w:sz w:val="24"/>
          <w:szCs w:val="24"/>
          <w:lang w:val="en" w:eastAsia="es-MX"/>
        </w:rPr>
        <w:t xml:space="preserve"> – [æ:], [e:], [æ] </w:t>
      </w:r>
      <w:proofErr w:type="spellStart"/>
      <w:r w:rsidRPr="006375A0">
        <w:rPr>
          <w:kern w:val="2"/>
          <w:sz w:val="24"/>
          <w:szCs w:val="24"/>
          <w:lang w:val="en" w:eastAsia="es-MX"/>
        </w:rPr>
        <w:t>oder</w:t>
      </w:r>
      <w:proofErr w:type="spellEnd"/>
      <w:r w:rsidRPr="006375A0">
        <w:rPr>
          <w:kern w:val="2"/>
          <w:sz w:val="24"/>
          <w:szCs w:val="24"/>
          <w:lang w:val="en" w:eastAsia="es-MX"/>
        </w:rPr>
        <w:t xml:space="preserve"> [ɛ] – </w:t>
      </w:r>
      <w:proofErr w:type="spellStart"/>
      <w:r w:rsidRPr="006375A0">
        <w:rPr>
          <w:kern w:val="2"/>
          <w:sz w:val="24"/>
          <w:szCs w:val="24"/>
          <w:lang w:val="en" w:eastAsia="es-MX"/>
        </w:rPr>
        <w:t>zusammen</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der </w:t>
      </w:r>
      <w:proofErr w:type="spellStart"/>
      <w:r w:rsidRPr="006375A0">
        <w:rPr>
          <w:kern w:val="2"/>
          <w:sz w:val="24"/>
          <w:szCs w:val="24"/>
          <w:lang w:val="en" w:eastAsia="es-MX"/>
        </w:rPr>
        <w:t>dazugehörigen</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NachrichtensprecherIn</w:t>
      </w:r>
      <w:proofErr w:type="spellEnd"/>
      <w:r w:rsidRPr="006375A0">
        <w:rPr>
          <w:kern w:val="2"/>
          <w:sz w:val="24"/>
          <w:szCs w:val="24"/>
          <w:lang w:val="en" w:eastAsia="es-MX"/>
        </w:rPr>
        <w:t xml:space="preserve"> in die </w:t>
      </w:r>
      <w:proofErr w:type="spellStart"/>
      <w:r w:rsidRPr="006375A0">
        <w:rPr>
          <w:kern w:val="2"/>
          <w:sz w:val="24"/>
          <w:szCs w:val="24"/>
          <w:lang w:val="en" w:eastAsia="es-MX"/>
        </w:rPr>
        <w:t>Tabelle</w:t>
      </w:r>
      <w:proofErr w:type="spellEnd"/>
      <w:r w:rsidRPr="006375A0">
        <w:rPr>
          <w:kern w:val="2"/>
          <w:sz w:val="24"/>
          <w:szCs w:val="24"/>
          <w:lang w:val="en" w:eastAsia="es-MX"/>
        </w:rPr>
        <w:t xml:space="preserve"> </w:t>
      </w:r>
      <w:proofErr w:type="spellStart"/>
      <w:r w:rsidRPr="006375A0">
        <w:rPr>
          <w:kern w:val="2"/>
          <w:sz w:val="24"/>
          <w:szCs w:val="24"/>
          <w:lang w:val="en" w:eastAsia="es-MX"/>
        </w:rPr>
        <w:t>eingegeben</w:t>
      </w:r>
      <w:proofErr w:type="spellEnd"/>
      <w:r w:rsidRPr="006375A0">
        <w:rPr>
          <w:kern w:val="2"/>
          <w:sz w:val="24"/>
          <w:szCs w:val="24"/>
          <w:lang w:val="en" w:eastAsia="es-MX"/>
        </w:rPr>
        <w:t>.</w:t>
      </w:r>
    </w:p>
    <w:p w14:paraId="3A383299"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roofErr w:type="spellStart"/>
      <w:r w:rsidRPr="006375A0">
        <w:rPr>
          <w:kern w:val="2"/>
          <w:sz w:val="24"/>
          <w:szCs w:val="24"/>
          <w:lang w:val="en" w:eastAsia="es-MX"/>
        </w:rPr>
        <w:t>Folgend</w:t>
      </w:r>
      <w:proofErr w:type="spellEnd"/>
      <w:r w:rsidRPr="006375A0">
        <w:rPr>
          <w:kern w:val="2"/>
          <w:sz w:val="24"/>
          <w:szCs w:val="24"/>
          <w:lang w:val="en" w:eastAsia="es-MX"/>
        </w:rPr>
        <w:t xml:space="preserve"> </w:t>
      </w:r>
      <w:proofErr w:type="spellStart"/>
      <w:r w:rsidRPr="006375A0">
        <w:rPr>
          <w:kern w:val="2"/>
          <w:sz w:val="24"/>
          <w:szCs w:val="24"/>
          <w:lang w:val="en" w:eastAsia="es-MX"/>
        </w:rPr>
        <w:t>werden</w:t>
      </w:r>
      <w:proofErr w:type="spellEnd"/>
      <w:r w:rsidRPr="006375A0">
        <w:rPr>
          <w:kern w:val="2"/>
          <w:sz w:val="24"/>
          <w:szCs w:val="24"/>
          <w:lang w:val="en" w:eastAsia="es-MX"/>
        </w:rPr>
        <w:t xml:space="preserve"> die </w:t>
      </w:r>
      <w:proofErr w:type="spellStart"/>
      <w:r w:rsidRPr="006375A0">
        <w:rPr>
          <w:kern w:val="2"/>
          <w:sz w:val="24"/>
          <w:szCs w:val="24"/>
          <w:lang w:val="en" w:eastAsia="es-MX"/>
        </w:rPr>
        <w:t>Tagesschausprecher</w:t>
      </w:r>
      <w:proofErr w:type="spellEnd"/>
      <w:r w:rsidRPr="006375A0">
        <w:rPr>
          <w:kern w:val="2"/>
          <w:sz w:val="24"/>
          <w:szCs w:val="24"/>
          <w:lang w:val="en" w:eastAsia="es-MX"/>
        </w:rPr>
        <w:t>*</w:t>
      </w:r>
      <w:proofErr w:type="spellStart"/>
      <w:r w:rsidRPr="006375A0">
        <w:rPr>
          <w:kern w:val="2"/>
          <w:sz w:val="24"/>
          <w:szCs w:val="24"/>
          <w:lang w:val="en" w:eastAsia="es-MX"/>
        </w:rPr>
        <w:t>innen</w:t>
      </w:r>
      <w:proofErr w:type="spellEnd"/>
      <w:r w:rsidRPr="006375A0">
        <w:rPr>
          <w:kern w:val="2"/>
          <w:sz w:val="24"/>
          <w:szCs w:val="24"/>
          <w:lang w:val="en" w:eastAsia="es-MX"/>
        </w:rPr>
        <w:t xml:space="preserve">, </w:t>
      </w:r>
      <w:proofErr w:type="spellStart"/>
      <w:r w:rsidRPr="006375A0">
        <w:rPr>
          <w:kern w:val="2"/>
          <w:sz w:val="24"/>
          <w:szCs w:val="24"/>
          <w:lang w:val="en" w:eastAsia="es-MX"/>
        </w:rPr>
        <w:t>zusammen</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w:t>
      </w:r>
      <w:proofErr w:type="spellStart"/>
      <w:r w:rsidRPr="006375A0">
        <w:rPr>
          <w:kern w:val="2"/>
          <w:sz w:val="24"/>
          <w:szCs w:val="24"/>
          <w:lang w:val="en" w:eastAsia="es-MX"/>
        </w:rPr>
        <w:t>Geburtsjahr</w:t>
      </w:r>
      <w:proofErr w:type="spellEnd"/>
      <w:r w:rsidRPr="006375A0">
        <w:rPr>
          <w:kern w:val="2"/>
          <w:sz w:val="24"/>
          <w:szCs w:val="24"/>
          <w:lang w:val="en" w:eastAsia="es-MX"/>
        </w:rPr>
        <w:t xml:space="preserve"> </w:t>
      </w:r>
      <w:proofErr w:type="spellStart"/>
      <w:r w:rsidRPr="006375A0">
        <w:rPr>
          <w:kern w:val="2"/>
          <w:sz w:val="24"/>
          <w:szCs w:val="24"/>
          <w:lang w:val="en" w:eastAsia="es-MX"/>
        </w:rPr>
        <w:t>angegeben</w:t>
      </w:r>
      <w:proofErr w:type="spellEnd"/>
      <w:r w:rsidRPr="006375A0">
        <w:rPr>
          <w:kern w:val="2"/>
          <w:sz w:val="24"/>
          <w:szCs w:val="24"/>
          <w:lang w:val="en" w:eastAsia="es-MX"/>
        </w:rPr>
        <w:t xml:space="preserve">. Des </w:t>
      </w:r>
      <w:proofErr w:type="spellStart"/>
      <w:r w:rsidRPr="006375A0">
        <w:rPr>
          <w:kern w:val="2"/>
          <w:sz w:val="24"/>
          <w:szCs w:val="24"/>
          <w:lang w:val="en" w:eastAsia="es-MX"/>
        </w:rPr>
        <w:t>Weiteren</w:t>
      </w:r>
      <w:proofErr w:type="spellEnd"/>
      <w:r w:rsidRPr="006375A0">
        <w:rPr>
          <w:kern w:val="2"/>
          <w:sz w:val="24"/>
          <w:szCs w:val="24"/>
          <w:lang w:val="en" w:eastAsia="es-MX"/>
        </w:rPr>
        <w:t xml:space="preserve"> </w:t>
      </w:r>
      <w:proofErr w:type="spellStart"/>
      <w:r w:rsidRPr="006375A0">
        <w:rPr>
          <w:kern w:val="2"/>
          <w:sz w:val="24"/>
          <w:szCs w:val="24"/>
          <w:lang w:val="en" w:eastAsia="es-MX"/>
        </w:rPr>
        <w:t>finden</w:t>
      </w:r>
      <w:proofErr w:type="spellEnd"/>
      <w:r w:rsidRPr="006375A0">
        <w:rPr>
          <w:kern w:val="2"/>
          <w:sz w:val="24"/>
          <w:szCs w:val="24"/>
          <w:lang w:val="en" w:eastAsia="es-MX"/>
        </w:rPr>
        <w:t xml:space="preserve"> </w:t>
      </w:r>
      <w:proofErr w:type="spellStart"/>
      <w:r w:rsidRPr="006375A0">
        <w:rPr>
          <w:kern w:val="2"/>
          <w:sz w:val="24"/>
          <w:szCs w:val="24"/>
          <w:lang w:val="en" w:eastAsia="es-MX"/>
        </w:rPr>
        <w:t>sich</w:t>
      </w:r>
      <w:proofErr w:type="spellEnd"/>
      <w:r w:rsidRPr="006375A0">
        <w:rPr>
          <w:kern w:val="2"/>
          <w:sz w:val="24"/>
          <w:szCs w:val="24"/>
          <w:lang w:val="en" w:eastAsia="es-MX"/>
        </w:rPr>
        <w:t xml:space="preserve"> der </w:t>
      </w:r>
      <w:proofErr w:type="spellStart"/>
      <w:r w:rsidRPr="006375A0">
        <w:rPr>
          <w:kern w:val="2"/>
          <w:sz w:val="24"/>
          <w:szCs w:val="24"/>
          <w:lang w:val="en" w:eastAsia="es-MX"/>
        </w:rPr>
        <w:t>Tabelle</w:t>
      </w:r>
      <w:proofErr w:type="spellEnd"/>
      <w:r w:rsidRPr="006375A0">
        <w:rPr>
          <w:kern w:val="2"/>
          <w:sz w:val="24"/>
          <w:szCs w:val="24"/>
          <w:lang w:val="en" w:eastAsia="es-MX"/>
        </w:rPr>
        <w:t xml:space="preserve"> die </w:t>
      </w:r>
      <w:proofErr w:type="spellStart"/>
      <w:r w:rsidRPr="006375A0">
        <w:rPr>
          <w:kern w:val="2"/>
          <w:sz w:val="24"/>
          <w:szCs w:val="24"/>
          <w:lang w:val="en" w:eastAsia="es-MX"/>
        </w:rPr>
        <w:t>jeweiligen</w:t>
      </w:r>
      <w:proofErr w:type="spellEnd"/>
      <w:r w:rsidRPr="006375A0">
        <w:rPr>
          <w:kern w:val="2"/>
          <w:sz w:val="24"/>
          <w:szCs w:val="24"/>
          <w:lang w:val="en" w:eastAsia="es-MX"/>
        </w:rPr>
        <w:t xml:space="preserve"> </w:t>
      </w:r>
      <w:proofErr w:type="spellStart"/>
      <w:r w:rsidRPr="006375A0">
        <w:rPr>
          <w:kern w:val="2"/>
          <w:sz w:val="24"/>
          <w:szCs w:val="24"/>
          <w:lang w:val="en" w:eastAsia="es-MX"/>
        </w:rPr>
        <w:t>Ausstrahlungen</w:t>
      </w:r>
      <w:proofErr w:type="spellEnd"/>
      <w:r w:rsidRPr="006375A0">
        <w:rPr>
          <w:kern w:val="2"/>
          <w:sz w:val="24"/>
          <w:szCs w:val="24"/>
          <w:lang w:val="en" w:eastAsia="es-MX"/>
        </w:rPr>
        <w:t xml:space="preserve"> und die </w:t>
      </w:r>
      <w:proofErr w:type="spellStart"/>
      <w:r w:rsidRPr="006375A0">
        <w:rPr>
          <w:kern w:val="2"/>
          <w:sz w:val="24"/>
          <w:szCs w:val="24"/>
          <w:lang w:val="en" w:eastAsia="es-MX"/>
        </w:rPr>
        <w:t>Zahl</w:t>
      </w:r>
      <w:proofErr w:type="spellEnd"/>
      <w:r w:rsidRPr="006375A0">
        <w:rPr>
          <w:kern w:val="2"/>
          <w:sz w:val="24"/>
          <w:szCs w:val="24"/>
          <w:lang w:val="en" w:eastAsia="es-MX"/>
        </w:rPr>
        <w:t xml:space="preserve"> der 〈ä〉-</w:t>
      </w:r>
      <w:proofErr w:type="spellStart"/>
      <w:r w:rsidRPr="006375A0">
        <w:rPr>
          <w:kern w:val="2"/>
          <w:sz w:val="24"/>
          <w:szCs w:val="24"/>
          <w:lang w:val="en" w:eastAsia="es-MX"/>
        </w:rPr>
        <w:t>Vorkommen</w:t>
      </w:r>
      <w:proofErr w:type="spellEnd"/>
      <w:r w:rsidRPr="006375A0">
        <w:rPr>
          <w:kern w:val="2"/>
          <w:sz w:val="24"/>
          <w:szCs w:val="24"/>
          <w:lang w:val="en" w:eastAsia="es-MX"/>
        </w:rPr>
        <w:t xml:space="preserve"> </w:t>
      </w:r>
      <w:proofErr w:type="spellStart"/>
      <w:r w:rsidRPr="006375A0">
        <w:rPr>
          <w:kern w:val="2"/>
          <w:sz w:val="24"/>
          <w:szCs w:val="24"/>
          <w:lang w:val="en" w:eastAsia="es-MX"/>
        </w:rPr>
        <w:t>jeder</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NachrichtensprecherIn</w:t>
      </w:r>
      <w:proofErr w:type="spellEnd"/>
      <w:r w:rsidRPr="006375A0">
        <w:rPr>
          <w:kern w:val="2"/>
          <w:sz w:val="24"/>
          <w:szCs w:val="24"/>
          <w:lang w:val="en" w:eastAsia="es-MX"/>
        </w:rPr>
        <w:t>.</w:t>
      </w:r>
    </w:p>
    <w:p w14:paraId="18F9F193" w14:textId="77777777" w:rsidR="004B1A88" w:rsidRPr="006375A0" w:rsidRDefault="00741647" w:rsidP="000D1864">
      <w:pPr>
        <w:autoSpaceDE w:val="0"/>
        <w:autoSpaceDN w:val="0"/>
        <w:adjustRightInd w:val="0"/>
        <w:spacing w:line="360" w:lineRule="auto"/>
        <w:jc w:val="center"/>
        <w:rPr>
          <w:rFonts w:eastAsia="MS Gothic" w:cs="Arial"/>
          <w:kern w:val="2"/>
          <w:sz w:val="24"/>
          <w:szCs w:val="24"/>
          <w:lang w:val="en-US" w:eastAsia="es-MX"/>
        </w:rPr>
      </w:pPr>
      <w:r w:rsidRPr="006375A0">
        <w:rPr>
          <w:b/>
          <w:kern w:val="2"/>
          <w:sz w:val="24"/>
          <w:szCs w:val="24"/>
          <w:lang w:val="en" w:eastAsia="es-MX"/>
        </w:rPr>
        <w:br w:type="page"/>
      </w:r>
      <w:proofErr w:type="spellStart"/>
      <w:r w:rsidR="004B1A88" w:rsidRPr="006375A0">
        <w:rPr>
          <w:b/>
          <w:kern w:val="2"/>
          <w:sz w:val="24"/>
          <w:szCs w:val="24"/>
          <w:lang w:val="en" w:eastAsia="es-MX"/>
        </w:rPr>
        <w:lastRenderedPageBreak/>
        <w:t>Tabelle</w:t>
      </w:r>
      <w:proofErr w:type="spellEnd"/>
      <w:r w:rsidR="004B1A88" w:rsidRPr="006375A0">
        <w:rPr>
          <w:b/>
          <w:kern w:val="2"/>
          <w:sz w:val="24"/>
          <w:szCs w:val="24"/>
          <w:lang w:val="en" w:eastAsia="es-MX"/>
        </w:rPr>
        <w:t xml:space="preserve"> (2). </w:t>
      </w:r>
      <w:proofErr w:type="spellStart"/>
      <w:r w:rsidR="004B1A88" w:rsidRPr="006375A0">
        <w:rPr>
          <w:kern w:val="2"/>
          <w:sz w:val="24"/>
          <w:szCs w:val="24"/>
          <w:lang w:val="en" w:eastAsia="es-MX"/>
        </w:rPr>
        <w:t>Tagesschausprecher</w:t>
      </w:r>
      <w:proofErr w:type="spellEnd"/>
      <w:r w:rsidR="004B1A88" w:rsidRPr="006375A0">
        <w:rPr>
          <w:kern w:val="2"/>
          <w:sz w:val="24"/>
          <w:szCs w:val="24"/>
          <w:lang w:val="en" w:eastAsia="es-MX"/>
        </w:rPr>
        <w:t>*</w:t>
      </w:r>
      <w:proofErr w:type="spellStart"/>
      <w:r w:rsidR="004B1A88" w:rsidRPr="006375A0">
        <w:rPr>
          <w:kern w:val="2"/>
          <w:sz w:val="24"/>
          <w:szCs w:val="24"/>
          <w:lang w:val="en" w:eastAsia="es-MX"/>
        </w:rPr>
        <w:t>innen</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mit</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Geburtsdatum</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Anzahl</w:t>
      </w:r>
      <w:proofErr w:type="spellEnd"/>
      <w:r w:rsidR="004B1A88" w:rsidRPr="006375A0">
        <w:rPr>
          <w:kern w:val="2"/>
          <w:sz w:val="24"/>
          <w:szCs w:val="24"/>
          <w:lang w:val="en" w:eastAsia="es-MX"/>
        </w:rPr>
        <w:t xml:space="preserve"> der </w:t>
      </w:r>
      <w:proofErr w:type="spellStart"/>
      <w:r w:rsidR="004B1A88" w:rsidRPr="006375A0">
        <w:rPr>
          <w:kern w:val="2"/>
          <w:sz w:val="24"/>
          <w:szCs w:val="24"/>
          <w:lang w:val="en" w:eastAsia="es-MX"/>
        </w:rPr>
        <w:t>Ausstrahlungen</w:t>
      </w:r>
      <w:proofErr w:type="spellEnd"/>
      <w:r w:rsidR="004B1A88" w:rsidRPr="006375A0">
        <w:rPr>
          <w:kern w:val="2"/>
          <w:sz w:val="24"/>
          <w:szCs w:val="24"/>
          <w:lang w:val="en" w:eastAsia="es-MX"/>
        </w:rPr>
        <w:t xml:space="preserve"> und</w:t>
      </w:r>
      <w:r>
        <w:rPr>
          <w:lang w:val="en"/>
        </w:rPr>
        <w:t xml:space="preserve"> </w:t>
      </w:r>
      <w:r w:rsidR="004B1A88" w:rsidRPr="006375A0">
        <w:rPr>
          <w:kern w:val="2"/>
          <w:sz w:val="24"/>
          <w:szCs w:val="24"/>
          <w:lang w:val="en" w:eastAsia="es-MX"/>
        </w:rPr>
        <w:t xml:space="preserve"> 〈ä〉</w:t>
      </w:r>
      <w:r>
        <w:rPr>
          <w:lang w:val="en"/>
        </w:rPr>
        <w:t xml:space="preserve"> </w:t>
      </w:r>
      <w:r w:rsidR="004B1A88" w:rsidRPr="006375A0">
        <w:rPr>
          <w:kern w:val="2"/>
          <w:sz w:val="24"/>
          <w:szCs w:val="24"/>
          <w:lang w:val="en" w:eastAsia="es-MX"/>
        </w:rPr>
        <w:t xml:space="preserve"> </w:t>
      </w:r>
      <w:proofErr w:type="spellStart"/>
      <w:r w:rsidR="004B1A88" w:rsidRPr="006375A0">
        <w:rPr>
          <w:kern w:val="2"/>
          <w:sz w:val="24"/>
          <w:szCs w:val="24"/>
          <w:lang w:val="en" w:eastAsia="es-MX"/>
        </w:rPr>
        <w:t>Vorkommen</w:t>
      </w:r>
      <w:proofErr w:type="spellEnd"/>
    </w:p>
    <w:p w14:paraId="47B54DA6" w14:textId="24FC6CBB" w:rsidR="00593491" w:rsidRPr="006375A0" w:rsidRDefault="006375A0" w:rsidP="000D1864">
      <w:pPr>
        <w:autoSpaceDE w:val="0"/>
        <w:autoSpaceDN w:val="0"/>
        <w:adjustRightInd w:val="0"/>
        <w:spacing w:line="360" w:lineRule="auto"/>
        <w:jc w:val="both"/>
        <w:rPr>
          <w:rFonts w:eastAsia="MS Gothic" w:cs="Arial"/>
          <w:kern w:val="2"/>
          <w:sz w:val="24"/>
          <w:szCs w:val="24"/>
          <w:lang w:val="en-US" w:eastAsia="es-MX"/>
        </w:rPr>
      </w:pPr>
      <w:r>
        <w:rPr>
          <w:noProof/>
          <w:lang w:val="en"/>
        </w:rPr>
        <w:drawing>
          <wp:anchor distT="0" distB="0" distL="114300" distR="114300" simplePos="0" relativeHeight="251661824" behindDoc="0" locked="0" layoutInCell="1" allowOverlap="1" wp14:anchorId="0E487088" wp14:editId="4F44FF21">
            <wp:simplePos x="0" y="0"/>
            <wp:positionH relativeFrom="column">
              <wp:posOffset>611505</wp:posOffset>
            </wp:positionH>
            <wp:positionV relativeFrom="paragraph">
              <wp:posOffset>60960</wp:posOffset>
            </wp:positionV>
            <wp:extent cx="4927600" cy="6369050"/>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7600" cy="636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0AA75" w14:textId="77777777" w:rsidR="004B1A88" w:rsidRPr="006375A0" w:rsidRDefault="00593491" w:rsidP="000D1864">
      <w:pPr>
        <w:autoSpaceDE w:val="0"/>
        <w:autoSpaceDN w:val="0"/>
        <w:adjustRightInd w:val="0"/>
        <w:spacing w:line="360" w:lineRule="auto"/>
        <w:jc w:val="both"/>
        <w:rPr>
          <w:rFonts w:eastAsia="MS Gothic" w:cs="Arial"/>
          <w:kern w:val="2"/>
          <w:sz w:val="24"/>
          <w:szCs w:val="24"/>
          <w:lang w:val="en-US" w:eastAsia="es-MX"/>
        </w:rPr>
      </w:pPr>
      <w:r w:rsidRPr="006375A0">
        <w:rPr>
          <w:kern w:val="2"/>
          <w:sz w:val="24"/>
          <w:szCs w:val="24"/>
          <w:lang w:val="en" w:eastAsia="es-MX"/>
        </w:rPr>
        <w:br w:type="page"/>
      </w:r>
      <w:proofErr w:type="spellStart"/>
      <w:r w:rsidR="004B1A88" w:rsidRPr="006375A0">
        <w:rPr>
          <w:kern w:val="2"/>
          <w:sz w:val="24"/>
          <w:szCs w:val="24"/>
          <w:lang w:val="en" w:eastAsia="es-MX"/>
        </w:rPr>
        <w:lastRenderedPageBreak/>
        <w:t>Diese</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Tabelle</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können</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wir</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wie</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folgt</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lesen</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Während</w:t>
      </w:r>
      <w:proofErr w:type="spellEnd"/>
      <w:r w:rsidR="004B1A88" w:rsidRPr="006375A0">
        <w:rPr>
          <w:kern w:val="2"/>
          <w:sz w:val="24"/>
          <w:szCs w:val="24"/>
          <w:lang w:val="en" w:eastAsia="es-MX"/>
        </w:rPr>
        <w:t xml:space="preserve"> Jan Hofer 25 〈ä〉-</w:t>
      </w:r>
      <w:proofErr w:type="spellStart"/>
      <w:r w:rsidR="004B1A88" w:rsidRPr="006375A0">
        <w:rPr>
          <w:kern w:val="2"/>
          <w:sz w:val="24"/>
          <w:szCs w:val="24"/>
          <w:lang w:val="en" w:eastAsia="es-MX"/>
        </w:rPr>
        <w:t>Fälle</w:t>
      </w:r>
      <w:proofErr w:type="spellEnd"/>
      <w:r w:rsidR="004B1A88" w:rsidRPr="006375A0">
        <w:rPr>
          <w:kern w:val="2"/>
          <w:sz w:val="24"/>
          <w:szCs w:val="24"/>
          <w:lang w:val="en" w:eastAsia="es-MX"/>
        </w:rPr>
        <w:t xml:space="preserve"> in </w:t>
      </w:r>
      <w:proofErr w:type="spellStart"/>
      <w:r w:rsidR="004B1A88" w:rsidRPr="006375A0">
        <w:rPr>
          <w:kern w:val="2"/>
          <w:sz w:val="24"/>
          <w:szCs w:val="24"/>
          <w:lang w:val="en" w:eastAsia="es-MX"/>
        </w:rPr>
        <w:t>insgesamt</w:t>
      </w:r>
      <w:proofErr w:type="spellEnd"/>
      <w:r w:rsidR="004B1A88" w:rsidRPr="006375A0">
        <w:rPr>
          <w:kern w:val="2"/>
          <w:sz w:val="24"/>
          <w:szCs w:val="24"/>
          <w:lang w:val="en" w:eastAsia="es-MX"/>
        </w:rPr>
        <w:t xml:space="preserve"> 5 </w:t>
      </w:r>
      <w:proofErr w:type="spellStart"/>
      <w:r w:rsidR="004B1A88" w:rsidRPr="006375A0">
        <w:rPr>
          <w:kern w:val="2"/>
          <w:sz w:val="24"/>
          <w:szCs w:val="24"/>
          <w:lang w:val="en" w:eastAsia="es-MX"/>
        </w:rPr>
        <w:t>Ausstrahlungen</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aussprach</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produzierte</w:t>
      </w:r>
      <w:proofErr w:type="spellEnd"/>
      <w:r w:rsidR="004B1A88" w:rsidRPr="006375A0">
        <w:rPr>
          <w:kern w:val="2"/>
          <w:sz w:val="24"/>
          <w:szCs w:val="24"/>
          <w:lang w:val="en" w:eastAsia="es-MX"/>
        </w:rPr>
        <w:t xml:space="preserve"> Linda </w:t>
      </w:r>
      <w:proofErr w:type="spellStart"/>
      <w:r w:rsidR="004B1A88" w:rsidRPr="006375A0">
        <w:rPr>
          <w:kern w:val="2"/>
          <w:sz w:val="24"/>
          <w:szCs w:val="24"/>
          <w:lang w:val="en" w:eastAsia="es-MX"/>
        </w:rPr>
        <w:t>Zervakis</w:t>
      </w:r>
      <w:proofErr w:type="spellEnd"/>
      <w:r w:rsidR="004B1A88" w:rsidRPr="006375A0">
        <w:rPr>
          <w:kern w:val="2"/>
          <w:sz w:val="24"/>
          <w:szCs w:val="24"/>
          <w:lang w:val="en" w:eastAsia="es-MX"/>
        </w:rPr>
        <w:t xml:space="preserve"> 34 </w:t>
      </w:r>
      <w:r>
        <w:rPr>
          <w:lang w:val="en"/>
        </w:rPr>
        <w:t xml:space="preserve"> </w:t>
      </w:r>
      <w:r w:rsidR="004B1A88" w:rsidRPr="006375A0">
        <w:rPr>
          <w:kern w:val="2"/>
          <w:sz w:val="24"/>
          <w:szCs w:val="24"/>
          <w:lang w:val="en" w:eastAsia="es-MX"/>
        </w:rPr>
        <w:t>〈ä〉-</w:t>
      </w:r>
      <w:proofErr w:type="spellStart"/>
      <w:r w:rsidR="004B1A88" w:rsidRPr="006375A0">
        <w:rPr>
          <w:kern w:val="2"/>
          <w:sz w:val="24"/>
          <w:szCs w:val="24"/>
          <w:lang w:val="en" w:eastAsia="es-MX"/>
        </w:rPr>
        <w:t>Fälle</w:t>
      </w:r>
      <w:proofErr w:type="spellEnd"/>
      <w:r w:rsidR="004B1A88" w:rsidRPr="006375A0">
        <w:rPr>
          <w:kern w:val="2"/>
          <w:sz w:val="24"/>
          <w:szCs w:val="24"/>
          <w:lang w:val="en" w:eastAsia="es-MX"/>
        </w:rPr>
        <w:t xml:space="preserve"> in 4 </w:t>
      </w:r>
      <w:proofErr w:type="spellStart"/>
      <w:r w:rsidR="004B1A88" w:rsidRPr="006375A0">
        <w:rPr>
          <w:kern w:val="2"/>
          <w:sz w:val="24"/>
          <w:szCs w:val="24"/>
          <w:lang w:val="en" w:eastAsia="es-MX"/>
        </w:rPr>
        <w:t>Ausstrahlungen</w:t>
      </w:r>
      <w:proofErr w:type="spellEnd"/>
      <w:r w:rsidR="004B1A88" w:rsidRPr="006375A0">
        <w:rPr>
          <w:kern w:val="2"/>
          <w:sz w:val="24"/>
          <w:szCs w:val="24"/>
          <w:lang w:val="en" w:eastAsia="es-MX"/>
        </w:rPr>
        <w:t xml:space="preserve">, und Kirsten Gerhard </w:t>
      </w:r>
      <w:proofErr w:type="spellStart"/>
      <w:r w:rsidR="004B1A88" w:rsidRPr="006375A0">
        <w:rPr>
          <w:kern w:val="2"/>
          <w:sz w:val="24"/>
          <w:szCs w:val="24"/>
          <w:lang w:val="en" w:eastAsia="es-MX"/>
        </w:rPr>
        <w:t>brachte</w:t>
      </w:r>
      <w:proofErr w:type="spellEnd"/>
      <w:r w:rsidR="004B1A88" w:rsidRPr="006375A0">
        <w:rPr>
          <w:kern w:val="2"/>
          <w:sz w:val="24"/>
          <w:szCs w:val="24"/>
          <w:lang w:val="en" w:eastAsia="es-MX"/>
        </w:rPr>
        <w:t xml:space="preserve"> 5 </w:t>
      </w:r>
      <w:r>
        <w:rPr>
          <w:lang w:val="en"/>
        </w:rPr>
        <w:t xml:space="preserve"> </w:t>
      </w:r>
      <w:r w:rsidR="004B1A88" w:rsidRPr="006375A0">
        <w:rPr>
          <w:kern w:val="2"/>
          <w:sz w:val="24"/>
          <w:szCs w:val="24"/>
          <w:lang w:val="en" w:eastAsia="es-MX"/>
        </w:rPr>
        <w:t>〈ä〉-</w:t>
      </w:r>
      <w:proofErr w:type="spellStart"/>
      <w:r w:rsidR="004B1A88" w:rsidRPr="006375A0">
        <w:rPr>
          <w:kern w:val="2"/>
          <w:sz w:val="24"/>
          <w:szCs w:val="24"/>
          <w:lang w:val="en" w:eastAsia="es-MX"/>
        </w:rPr>
        <w:t>Fällen</w:t>
      </w:r>
      <w:proofErr w:type="spellEnd"/>
      <w:r w:rsidR="004B1A88" w:rsidRPr="006375A0">
        <w:rPr>
          <w:kern w:val="2"/>
          <w:sz w:val="24"/>
          <w:szCs w:val="24"/>
          <w:lang w:val="en" w:eastAsia="es-MX"/>
        </w:rPr>
        <w:t xml:space="preserve"> in </w:t>
      </w:r>
      <w:proofErr w:type="spellStart"/>
      <w:r w:rsidR="004B1A88" w:rsidRPr="006375A0">
        <w:rPr>
          <w:kern w:val="2"/>
          <w:sz w:val="24"/>
          <w:szCs w:val="24"/>
          <w:lang w:val="en" w:eastAsia="es-MX"/>
        </w:rPr>
        <w:t>einer</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Ausstrahlung</w:t>
      </w:r>
      <w:proofErr w:type="spellEnd"/>
      <w:r w:rsidR="004B1A88" w:rsidRPr="006375A0">
        <w:rPr>
          <w:kern w:val="2"/>
          <w:sz w:val="24"/>
          <w:szCs w:val="24"/>
          <w:lang w:val="en" w:eastAsia="es-MX"/>
        </w:rPr>
        <w:t xml:space="preserve">. Bei Susanne </w:t>
      </w:r>
      <w:proofErr w:type="spellStart"/>
      <w:r w:rsidR="004B1A88" w:rsidRPr="006375A0">
        <w:rPr>
          <w:kern w:val="2"/>
          <w:sz w:val="24"/>
          <w:szCs w:val="24"/>
          <w:lang w:val="en" w:eastAsia="es-MX"/>
        </w:rPr>
        <w:t>Daubner</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konnten</w:t>
      </w:r>
      <w:proofErr w:type="spellEnd"/>
      <w:r w:rsidR="004B1A88" w:rsidRPr="006375A0">
        <w:rPr>
          <w:kern w:val="2"/>
          <w:sz w:val="24"/>
          <w:szCs w:val="24"/>
          <w:lang w:val="en" w:eastAsia="es-MX"/>
        </w:rPr>
        <w:t xml:space="preserve"> 56 </w:t>
      </w:r>
      <w:r>
        <w:rPr>
          <w:lang w:val="en"/>
        </w:rPr>
        <w:t xml:space="preserve"> </w:t>
      </w:r>
      <w:r w:rsidR="004B1A88" w:rsidRPr="006375A0">
        <w:rPr>
          <w:kern w:val="2"/>
          <w:sz w:val="24"/>
          <w:szCs w:val="24"/>
          <w:lang w:val="en" w:eastAsia="es-MX"/>
        </w:rPr>
        <w:t>〈ä〉-</w:t>
      </w:r>
      <w:proofErr w:type="spellStart"/>
      <w:r w:rsidR="004B1A88" w:rsidRPr="006375A0">
        <w:rPr>
          <w:kern w:val="2"/>
          <w:sz w:val="24"/>
          <w:szCs w:val="24"/>
          <w:lang w:val="en" w:eastAsia="es-MX"/>
        </w:rPr>
        <w:t>Fälle</w:t>
      </w:r>
      <w:proofErr w:type="spellEnd"/>
      <w:r w:rsidR="004B1A88" w:rsidRPr="006375A0">
        <w:rPr>
          <w:kern w:val="2"/>
          <w:sz w:val="24"/>
          <w:szCs w:val="24"/>
          <w:lang w:val="en" w:eastAsia="es-MX"/>
        </w:rPr>
        <w:t xml:space="preserve"> in 8 </w:t>
      </w:r>
      <w:proofErr w:type="spellStart"/>
      <w:r w:rsidR="004B1A88" w:rsidRPr="006375A0">
        <w:rPr>
          <w:kern w:val="2"/>
          <w:sz w:val="24"/>
          <w:szCs w:val="24"/>
          <w:lang w:val="en" w:eastAsia="es-MX"/>
        </w:rPr>
        <w:t>Ausstrahlungen</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festgestellt</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werden</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usw</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usf</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Jedes</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Abrufdatum</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steht</w:t>
      </w:r>
      <w:proofErr w:type="spellEnd"/>
      <w:r w:rsidR="004B1A88" w:rsidRPr="006375A0">
        <w:rPr>
          <w:kern w:val="2"/>
          <w:sz w:val="24"/>
          <w:szCs w:val="24"/>
          <w:lang w:val="en" w:eastAsia="es-MX"/>
        </w:rPr>
        <w:t xml:space="preserve"> für </w:t>
      </w:r>
      <w:proofErr w:type="spellStart"/>
      <w:r w:rsidR="004B1A88" w:rsidRPr="006375A0">
        <w:rPr>
          <w:kern w:val="2"/>
          <w:sz w:val="24"/>
          <w:szCs w:val="24"/>
          <w:lang w:val="en" w:eastAsia="es-MX"/>
        </w:rPr>
        <w:t>eine</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einzige</w:t>
      </w:r>
      <w:proofErr w:type="spellEnd"/>
      <w:r w:rsidR="004B1A88" w:rsidRPr="006375A0">
        <w:rPr>
          <w:kern w:val="2"/>
          <w:sz w:val="24"/>
          <w:szCs w:val="24"/>
          <w:lang w:val="en" w:eastAsia="es-MX"/>
        </w:rPr>
        <w:t xml:space="preserve">, 100 </w:t>
      </w:r>
      <w:proofErr w:type="spellStart"/>
      <w:r w:rsidR="004B1A88" w:rsidRPr="006375A0">
        <w:rPr>
          <w:kern w:val="2"/>
          <w:sz w:val="24"/>
          <w:szCs w:val="24"/>
          <w:lang w:val="en" w:eastAsia="es-MX"/>
        </w:rPr>
        <w:t>Sekunden</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lange</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Sendung</w:t>
      </w:r>
      <w:proofErr w:type="spellEnd"/>
      <w:r w:rsidR="004B1A88" w:rsidRPr="006375A0">
        <w:rPr>
          <w:kern w:val="2"/>
          <w:sz w:val="24"/>
          <w:szCs w:val="24"/>
          <w:lang w:val="en" w:eastAsia="es-MX"/>
        </w:rPr>
        <w:t xml:space="preserve">. Die </w:t>
      </w:r>
      <w:proofErr w:type="spellStart"/>
      <w:r w:rsidR="004B1A88" w:rsidRPr="006375A0">
        <w:rPr>
          <w:kern w:val="2"/>
          <w:sz w:val="24"/>
          <w:szCs w:val="24"/>
          <w:lang w:val="en" w:eastAsia="es-MX"/>
        </w:rPr>
        <w:t>vier</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Ausstrahlungen</w:t>
      </w:r>
      <w:proofErr w:type="spellEnd"/>
      <w:r w:rsidR="004B1A88" w:rsidRPr="006375A0">
        <w:rPr>
          <w:kern w:val="2"/>
          <w:sz w:val="24"/>
          <w:szCs w:val="24"/>
          <w:lang w:val="en" w:eastAsia="es-MX"/>
        </w:rPr>
        <w:t xml:space="preserve"> von Jens </w:t>
      </w:r>
      <w:proofErr w:type="spellStart"/>
      <w:r w:rsidR="004B1A88" w:rsidRPr="006375A0">
        <w:rPr>
          <w:kern w:val="2"/>
          <w:sz w:val="24"/>
          <w:szCs w:val="24"/>
          <w:lang w:val="en" w:eastAsia="es-MX"/>
        </w:rPr>
        <w:t>Riewa</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haben</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wir</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zum</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Beispiel</w:t>
      </w:r>
      <w:proofErr w:type="spellEnd"/>
      <w:r w:rsidR="004B1A88" w:rsidRPr="006375A0">
        <w:rPr>
          <w:kern w:val="2"/>
          <w:sz w:val="24"/>
          <w:szCs w:val="24"/>
          <w:lang w:val="en" w:eastAsia="es-MX"/>
        </w:rPr>
        <w:t xml:space="preserve"> in </w:t>
      </w:r>
      <w:proofErr w:type="spellStart"/>
      <w:r w:rsidR="004B1A88" w:rsidRPr="006375A0">
        <w:rPr>
          <w:kern w:val="2"/>
          <w:sz w:val="24"/>
          <w:szCs w:val="24"/>
          <w:lang w:val="en" w:eastAsia="es-MX"/>
        </w:rPr>
        <w:t>unserem</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Korpus</w:t>
      </w:r>
      <w:proofErr w:type="spellEnd"/>
      <w:r w:rsidR="004B1A88" w:rsidRPr="006375A0">
        <w:rPr>
          <w:kern w:val="2"/>
          <w:sz w:val="24"/>
          <w:szCs w:val="24"/>
          <w:lang w:val="en" w:eastAsia="es-MX"/>
        </w:rPr>
        <w:t xml:space="preserve"> die </w:t>
      </w:r>
      <w:proofErr w:type="spellStart"/>
      <w:r w:rsidR="004B1A88" w:rsidRPr="006375A0">
        <w:rPr>
          <w:kern w:val="2"/>
          <w:sz w:val="24"/>
          <w:szCs w:val="24"/>
          <w:lang w:val="en" w:eastAsia="es-MX"/>
        </w:rPr>
        <w:t>Kennzeichen</w:t>
      </w:r>
      <w:proofErr w:type="spellEnd"/>
      <w:r w:rsidR="004B1A88" w:rsidRPr="006375A0">
        <w:rPr>
          <w:kern w:val="2"/>
          <w:sz w:val="24"/>
          <w:szCs w:val="24"/>
          <w:lang w:val="en" w:eastAsia="es-MX"/>
        </w:rPr>
        <w:t xml:space="preserve"> (1) 23. 5. 2017, (2) 29. 5. 2017, (3) 15. 6. 2017 und (4) 20. 5. 2017 </w:t>
      </w:r>
      <w:proofErr w:type="spellStart"/>
      <w:r w:rsidR="004B1A88" w:rsidRPr="006375A0">
        <w:rPr>
          <w:kern w:val="2"/>
          <w:sz w:val="24"/>
          <w:szCs w:val="24"/>
          <w:lang w:val="en" w:eastAsia="es-MX"/>
        </w:rPr>
        <w:t>gegeben</w:t>
      </w:r>
      <w:proofErr w:type="spellEnd"/>
      <w:r w:rsidR="004B1A88" w:rsidRPr="006375A0">
        <w:rPr>
          <w:kern w:val="2"/>
          <w:sz w:val="24"/>
          <w:szCs w:val="24"/>
          <w:lang w:val="en" w:eastAsia="es-MX"/>
        </w:rPr>
        <w:t xml:space="preserve">. In </w:t>
      </w:r>
      <w:proofErr w:type="spellStart"/>
      <w:r w:rsidR="004B1A88" w:rsidRPr="006375A0">
        <w:rPr>
          <w:kern w:val="2"/>
          <w:sz w:val="24"/>
          <w:szCs w:val="24"/>
          <w:lang w:val="en" w:eastAsia="es-MX"/>
        </w:rPr>
        <w:t>unseren</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Daten</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findet</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sich</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nur</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zwei</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verschiedene</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Übertragungen</w:t>
      </w:r>
      <w:proofErr w:type="spellEnd"/>
      <w:r w:rsidR="004B1A88" w:rsidRPr="006375A0">
        <w:rPr>
          <w:kern w:val="2"/>
          <w:sz w:val="24"/>
          <w:szCs w:val="24"/>
          <w:lang w:val="en" w:eastAsia="es-MX"/>
        </w:rPr>
        <w:t xml:space="preserve">, die von der </w:t>
      </w:r>
      <w:proofErr w:type="spellStart"/>
      <w:r w:rsidR="004B1A88" w:rsidRPr="006375A0">
        <w:rPr>
          <w:kern w:val="2"/>
          <w:sz w:val="24"/>
          <w:szCs w:val="24"/>
          <w:lang w:val="en" w:eastAsia="es-MX"/>
        </w:rPr>
        <w:t>gleichen</w:t>
      </w:r>
      <w:proofErr w:type="spellEnd"/>
      <w:r w:rsidR="004B1A88" w:rsidRPr="006375A0">
        <w:rPr>
          <w:kern w:val="2"/>
          <w:sz w:val="24"/>
          <w:szCs w:val="24"/>
          <w:lang w:val="en" w:eastAsia="es-MX"/>
        </w:rPr>
        <w:t xml:space="preserve"> Person am </w:t>
      </w:r>
      <w:proofErr w:type="spellStart"/>
      <w:r w:rsidR="004B1A88" w:rsidRPr="006375A0">
        <w:rPr>
          <w:kern w:val="2"/>
          <w:sz w:val="24"/>
          <w:szCs w:val="24"/>
          <w:lang w:val="en" w:eastAsia="es-MX"/>
        </w:rPr>
        <w:t>gleichen</w:t>
      </w:r>
      <w:proofErr w:type="spellEnd"/>
      <w:r w:rsidR="004B1A88" w:rsidRPr="006375A0">
        <w:rPr>
          <w:kern w:val="2"/>
          <w:sz w:val="24"/>
          <w:szCs w:val="24"/>
          <w:lang w:val="en" w:eastAsia="es-MX"/>
        </w:rPr>
        <w:t xml:space="preserve"> Tag </w:t>
      </w:r>
      <w:proofErr w:type="spellStart"/>
      <w:r w:rsidR="004B1A88" w:rsidRPr="006375A0">
        <w:rPr>
          <w:kern w:val="2"/>
          <w:sz w:val="24"/>
          <w:szCs w:val="24"/>
          <w:lang w:val="en" w:eastAsia="es-MX"/>
        </w:rPr>
        <w:t>ausgestrahlt</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wurden</w:t>
      </w:r>
      <w:proofErr w:type="spellEnd"/>
      <w:r w:rsidR="004B1A88" w:rsidRPr="006375A0">
        <w:rPr>
          <w:kern w:val="2"/>
          <w:sz w:val="24"/>
          <w:szCs w:val="24"/>
          <w:lang w:val="en" w:eastAsia="es-MX"/>
        </w:rPr>
        <w:t xml:space="preserve">. Es </w:t>
      </w:r>
      <w:proofErr w:type="spellStart"/>
      <w:r w:rsidR="004B1A88" w:rsidRPr="006375A0">
        <w:rPr>
          <w:kern w:val="2"/>
          <w:sz w:val="24"/>
          <w:szCs w:val="24"/>
          <w:lang w:val="en" w:eastAsia="es-MX"/>
        </w:rPr>
        <w:t>handelt</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sich</w:t>
      </w:r>
      <w:proofErr w:type="spellEnd"/>
      <w:r w:rsidR="004B1A88" w:rsidRPr="006375A0">
        <w:rPr>
          <w:kern w:val="2"/>
          <w:sz w:val="24"/>
          <w:szCs w:val="24"/>
          <w:lang w:val="en" w:eastAsia="es-MX"/>
        </w:rPr>
        <w:t xml:space="preserve"> um die von Susanne </w:t>
      </w:r>
      <w:proofErr w:type="spellStart"/>
      <w:r w:rsidR="004B1A88" w:rsidRPr="006375A0">
        <w:rPr>
          <w:kern w:val="2"/>
          <w:sz w:val="24"/>
          <w:szCs w:val="24"/>
          <w:lang w:val="en" w:eastAsia="es-MX"/>
        </w:rPr>
        <w:t>Daubners</w:t>
      </w:r>
      <w:proofErr w:type="spellEnd"/>
      <w:r w:rsidR="004B1A88" w:rsidRPr="006375A0">
        <w:rPr>
          <w:kern w:val="2"/>
          <w:sz w:val="24"/>
          <w:szCs w:val="24"/>
          <w:lang w:val="en" w:eastAsia="es-MX"/>
        </w:rPr>
        <w:t xml:space="preserve"> 8. 6. 2017 (1) und 8. 6. 2017 (2). </w:t>
      </w:r>
      <w:proofErr w:type="spellStart"/>
      <w:r w:rsidR="004B1A88" w:rsidRPr="006375A0">
        <w:rPr>
          <w:kern w:val="2"/>
          <w:sz w:val="24"/>
          <w:szCs w:val="24"/>
          <w:lang w:val="en" w:eastAsia="es-MX"/>
        </w:rPr>
        <w:t>Diese</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Sendung</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wurden</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mit</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einer</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eingeklammerten</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aufsteigenden</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Ordinalzahl</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gekennzeichnet</w:t>
      </w:r>
      <w:proofErr w:type="spellEnd"/>
      <w:r w:rsidR="004B1A88" w:rsidRPr="006375A0">
        <w:rPr>
          <w:kern w:val="2"/>
          <w:sz w:val="24"/>
          <w:szCs w:val="24"/>
          <w:lang w:val="en" w:eastAsia="es-MX"/>
        </w:rPr>
        <w:t xml:space="preserve"> um </w:t>
      </w:r>
      <w:proofErr w:type="spellStart"/>
      <w:r w:rsidR="004B1A88" w:rsidRPr="006375A0">
        <w:rPr>
          <w:kern w:val="2"/>
          <w:sz w:val="24"/>
          <w:szCs w:val="24"/>
          <w:lang w:val="en" w:eastAsia="es-MX"/>
        </w:rPr>
        <w:t>beide</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voneinander</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zu</w:t>
      </w:r>
      <w:proofErr w:type="spellEnd"/>
      <w:r w:rsidR="004B1A88" w:rsidRPr="006375A0">
        <w:rPr>
          <w:kern w:val="2"/>
          <w:sz w:val="24"/>
          <w:szCs w:val="24"/>
          <w:lang w:val="en" w:eastAsia="es-MX"/>
        </w:rPr>
        <w:t xml:space="preserve"> </w:t>
      </w:r>
      <w:proofErr w:type="spellStart"/>
      <w:r w:rsidR="004B1A88" w:rsidRPr="006375A0">
        <w:rPr>
          <w:kern w:val="2"/>
          <w:sz w:val="24"/>
          <w:szCs w:val="24"/>
          <w:lang w:val="en" w:eastAsia="es-MX"/>
        </w:rPr>
        <w:t>differenzieren</w:t>
      </w:r>
      <w:proofErr w:type="spellEnd"/>
      <w:r w:rsidR="004B1A88" w:rsidRPr="006375A0">
        <w:rPr>
          <w:kern w:val="2"/>
          <w:sz w:val="24"/>
          <w:szCs w:val="24"/>
          <w:lang w:val="en" w:eastAsia="es-MX"/>
        </w:rPr>
        <w:t>.</w:t>
      </w:r>
    </w:p>
    <w:p w14:paraId="2A47F31E"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
    <w:p w14:paraId="25468A9C" w14:textId="77777777" w:rsidR="004B1A88" w:rsidRPr="006375A0" w:rsidRDefault="004B1A88" w:rsidP="00593491">
      <w:pPr>
        <w:autoSpaceDE w:val="0"/>
        <w:autoSpaceDN w:val="0"/>
        <w:adjustRightInd w:val="0"/>
        <w:spacing w:line="360" w:lineRule="auto"/>
        <w:jc w:val="both"/>
        <w:rPr>
          <w:rFonts w:eastAsia="MS Gothic" w:cs="Arial"/>
          <w:b/>
          <w:kern w:val="2"/>
          <w:sz w:val="24"/>
          <w:szCs w:val="24"/>
          <w:lang w:val="en-US" w:eastAsia="es-MX"/>
        </w:rPr>
      </w:pPr>
      <w:r w:rsidRPr="006375A0">
        <w:rPr>
          <w:b/>
          <w:kern w:val="2"/>
          <w:sz w:val="24"/>
          <w:szCs w:val="24"/>
          <w:lang w:val="en" w:eastAsia="es-MX"/>
        </w:rPr>
        <w:t xml:space="preserve">5. Die </w:t>
      </w:r>
      <w:proofErr w:type="spellStart"/>
      <w:r w:rsidRPr="006375A0">
        <w:rPr>
          <w:b/>
          <w:kern w:val="2"/>
          <w:sz w:val="24"/>
          <w:szCs w:val="24"/>
          <w:lang w:val="en" w:eastAsia="es-MX"/>
        </w:rPr>
        <w:t>Ergebnisse</w:t>
      </w:r>
      <w:proofErr w:type="spellEnd"/>
    </w:p>
    <w:p w14:paraId="1E404BCE" w14:textId="77777777" w:rsidR="004B1A88" w:rsidRPr="006375A0" w:rsidRDefault="004B1A88" w:rsidP="00593491">
      <w:pPr>
        <w:autoSpaceDE w:val="0"/>
        <w:autoSpaceDN w:val="0"/>
        <w:adjustRightInd w:val="0"/>
        <w:spacing w:line="360" w:lineRule="auto"/>
        <w:jc w:val="both"/>
        <w:rPr>
          <w:rFonts w:eastAsia="MS Gothic" w:cs="Arial"/>
          <w:kern w:val="2"/>
          <w:sz w:val="24"/>
          <w:szCs w:val="24"/>
          <w:lang w:val="en-US" w:eastAsia="es-MX"/>
        </w:rPr>
      </w:pPr>
      <w:r w:rsidRPr="006375A0">
        <w:rPr>
          <w:kern w:val="2"/>
          <w:sz w:val="24"/>
          <w:szCs w:val="24"/>
          <w:lang w:val="en" w:eastAsia="es-MX"/>
        </w:rPr>
        <w:t xml:space="preserve">In den 31 </w:t>
      </w:r>
      <w:proofErr w:type="spellStart"/>
      <w:r w:rsidRPr="006375A0">
        <w:rPr>
          <w:kern w:val="2"/>
          <w:sz w:val="24"/>
          <w:szCs w:val="24"/>
          <w:lang w:val="en" w:eastAsia="es-MX"/>
        </w:rPr>
        <w:t>Sendungen</w:t>
      </w:r>
      <w:proofErr w:type="spellEnd"/>
      <w:r w:rsidRPr="006375A0">
        <w:rPr>
          <w:kern w:val="2"/>
          <w:sz w:val="24"/>
          <w:szCs w:val="24"/>
          <w:lang w:val="en" w:eastAsia="es-MX"/>
        </w:rPr>
        <w:t xml:space="preserve"> </w:t>
      </w:r>
      <w:proofErr w:type="spellStart"/>
      <w:r w:rsidRPr="006375A0">
        <w:rPr>
          <w:kern w:val="2"/>
          <w:sz w:val="24"/>
          <w:szCs w:val="24"/>
          <w:lang w:val="en" w:eastAsia="es-MX"/>
        </w:rPr>
        <w:t>haben</w:t>
      </w:r>
      <w:proofErr w:type="spellEnd"/>
      <w:r w:rsidRPr="006375A0">
        <w:rPr>
          <w:kern w:val="2"/>
          <w:sz w:val="24"/>
          <w:szCs w:val="24"/>
          <w:lang w:val="en" w:eastAsia="es-MX"/>
        </w:rPr>
        <w:t xml:space="preserve"> </w:t>
      </w:r>
      <w:proofErr w:type="spellStart"/>
      <w:r w:rsidRPr="006375A0">
        <w:rPr>
          <w:kern w:val="2"/>
          <w:sz w:val="24"/>
          <w:szCs w:val="24"/>
          <w:lang w:val="en" w:eastAsia="es-MX"/>
        </w:rPr>
        <w:t>wir</w:t>
      </w:r>
      <w:proofErr w:type="spellEnd"/>
      <w:r w:rsidRPr="006375A0">
        <w:rPr>
          <w:kern w:val="2"/>
          <w:sz w:val="24"/>
          <w:szCs w:val="24"/>
          <w:lang w:val="en" w:eastAsia="es-MX"/>
        </w:rPr>
        <w:t xml:space="preserve"> </w:t>
      </w:r>
      <w:proofErr w:type="spellStart"/>
      <w:r w:rsidRPr="006375A0">
        <w:rPr>
          <w:kern w:val="2"/>
          <w:sz w:val="24"/>
          <w:szCs w:val="24"/>
          <w:lang w:val="en" w:eastAsia="es-MX"/>
        </w:rPr>
        <w:t>insgesamt</w:t>
      </w:r>
      <w:proofErr w:type="spellEnd"/>
      <w:r w:rsidRPr="006375A0">
        <w:rPr>
          <w:kern w:val="2"/>
          <w:sz w:val="24"/>
          <w:szCs w:val="24"/>
          <w:lang w:val="en" w:eastAsia="es-MX"/>
        </w:rPr>
        <w:t xml:space="preserve"> 178 〈ä〉-Grapheme </w:t>
      </w:r>
      <w:proofErr w:type="spellStart"/>
      <w:r w:rsidRPr="006375A0">
        <w:rPr>
          <w:kern w:val="2"/>
          <w:sz w:val="24"/>
          <w:szCs w:val="24"/>
          <w:lang w:val="en" w:eastAsia="es-MX"/>
        </w:rPr>
        <w:t>geortet</w:t>
      </w:r>
      <w:proofErr w:type="spellEnd"/>
      <w:r w:rsidRPr="006375A0">
        <w:rPr>
          <w:kern w:val="2"/>
          <w:sz w:val="24"/>
          <w:szCs w:val="24"/>
          <w:lang w:val="en" w:eastAsia="es-MX"/>
        </w:rPr>
        <w:t xml:space="preserve">. In </w:t>
      </w:r>
      <w:proofErr w:type="spellStart"/>
      <w:r w:rsidRPr="006375A0">
        <w:rPr>
          <w:kern w:val="2"/>
          <w:sz w:val="24"/>
          <w:szCs w:val="24"/>
          <w:lang w:val="en" w:eastAsia="es-MX"/>
        </w:rPr>
        <w:t>folgender</w:t>
      </w:r>
      <w:proofErr w:type="spellEnd"/>
      <w:r w:rsidRPr="006375A0">
        <w:rPr>
          <w:kern w:val="2"/>
          <w:sz w:val="24"/>
          <w:szCs w:val="24"/>
          <w:lang w:val="en" w:eastAsia="es-MX"/>
        </w:rPr>
        <w:t xml:space="preserve"> </w:t>
      </w:r>
      <w:proofErr w:type="spellStart"/>
      <w:r w:rsidRPr="006375A0">
        <w:rPr>
          <w:kern w:val="2"/>
          <w:sz w:val="24"/>
          <w:szCs w:val="24"/>
          <w:lang w:val="en" w:eastAsia="es-MX"/>
        </w:rPr>
        <w:t>Tabelle</w:t>
      </w:r>
      <w:proofErr w:type="spellEnd"/>
      <w:r w:rsidRPr="006375A0">
        <w:rPr>
          <w:kern w:val="2"/>
          <w:sz w:val="24"/>
          <w:szCs w:val="24"/>
          <w:lang w:val="en" w:eastAsia="es-MX"/>
        </w:rPr>
        <w:t xml:space="preserve"> </w:t>
      </w:r>
      <w:proofErr w:type="spellStart"/>
      <w:r w:rsidRPr="006375A0">
        <w:rPr>
          <w:kern w:val="2"/>
          <w:sz w:val="24"/>
          <w:szCs w:val="24"/>
          <w:lang w:val="en" w:eastAsia="es-MX"/>
        </w:rPr>
        <w:t>werden</w:t>
      </w:r>
      <w:proofErr w:type="spellEnd"/>
      <w:r w:rsidRPr="006375A0">
        <w:rPr>
          <w:kern w:val="2"/>
          <w:sz w:val="24"/>
          <w:szCs w:val="24"/>
          <w:lang w:val="en" w:eastAsia="es-MX"/>
        </w:rPr>
        <w:t xml:space="preserve"> die </w:t>
      </w:r>
      <w:r>
        <w:rPr>
          <w:lang w:val="en"/>
        </w:rPr>
        <w:t xml:space="preserve"> </w:t>
      </w:r>
      <w:r w:rsidRPr="006375A0">
        <w:rPr>
          <w:kern w:val="2"/>
          <w:sz w:val="24"/>
          <w:szCs w:val="24"/>
          <w:lang w:val="en" w:eastAsia="es-MX"/>
        </w:rPr>
        <w:t>〈ä〉-</w:t>
      </w:r>
      <w:proofErr w:type="spellStart"/>
      <w:r w:rsidRPr="006375A0">
        <w:rPr>
          <w:kern w:val="2"/>
          <w:sz w:val="24"/>
          <w:szCs w:val="24"/>
          <w:lang w:val="en" w:eastAsia="es-MX"/>
        </w:rPr>
        <w:t>Vorkommen</w:t>
      </w:r>
      <w:proofErr w:type="spellEnd"/>
      <w:r w:rsidRPr="006375A0">
        <w:rPr>
          <w:kern w:val="2"/>
          <w:sz w:val="24"/>
          <w:szCs w:val="24"/>
          <w:lang w:val="en" w:eastAsia="es-MX"/>
        </w:rPr>
        <w:t xml:space="preserve"> pro </w:t>
      </w:r>
      <w:proofErr w:type="spellStart"/>
      <w:r w:rsidRPr="006375A0">
        <w:rPr>
          <w:kern w:val="2"/>
          <w:sz w:val="24"/>
          <w:szCs w:val="24"/>
          <w:lang w:val="en" w:eastAsia="es-MX"/>
        </w:rPr>
        <w:t>NachrichtensprecherIn</w:t>
      </w:r>
      <w:proofErr w:type="spellEnd"/>
      <w:r w:rsidRPr="006375A0">
        <w:rPr>
          <w:kern w:val="2"/>
          <w:sz w:val="24"/>
          <w:szCs w:val="24"/>
          <w:lang w:val="en" w:eastAsia="es-MX"/>
        </w:rPr>
        <w:t xml:space="preserve"> und </w:t>
      </w:r>
      <w:proofErr w:type="spellStart"/>
      <w:r w:rsidRPr="006375A0">
        <w:rPr>
          <w:kern w:val="2"/>
          <w:sz w:val="24"/>
          <w:szCs w:val="24"/>
          <w:lang w:val="en" w:eastAsia="es-MX"/>
        </w:rPr>
        <w:t>nach</w:t>
      </w:r>
      <w:proofErr w:type="spellEnd"/>
      <w:r w:rsidRPr="006375A0">
        <w:rPr>
          <w:kern w:val="2"/>
          <w:sz w:val="24"/>
          <w:szCs w:val="24"/>
          <w:lang w:val="en" w:eastAsia="es-MX"/>
        </w:rPr>
        <w:t xml:space="preserve"> </w:t>
      </w:r>
      <w:proofErr w:type="spellStart"/>
      <w:r w:rsidRPr="006375A0">
        <w:rPr>
          <w:kern w:val="2"/>
          <w:sz w:val="24"/>
          <w:szCs w:val="24"/>
          <w:lang w:val="en" w:eastAsia="es-MX"/>
        </w:rPr>
        <w:t>Vokallänge</w:t>
      </w:r>
      <w:proofErr w:type="spellEnd"/>
      <w:r w:rsidRPr="006375A0">
        <w:rPr>
          <w:kern w:val="2"/>
          <w:sz w:val="24"/>
          <w:szCs w:val="24"/>
          <w:lang w:val="en" w:eastAsia="es-MX"/>
        </w:rPr>
        <w:t xml:space="preserve"> </w:t>
      </w:r>
      <w:proofErr w:type="spellStart"/>
      <w:r w:rsidRPr="006375A0">
        <w:rPr>
          <w:kern w:val="2"/>
          <w:sz w:val="24"/>
          <w:szCs w:val="24"/>
          <w:lang w:val="en" w:eastAsia="es-MX"/>
        </w:rPr>
        <w:t>getrennt</w:t>
      </w:r>
      <w:proofErr w:type="spellEnd"/>
      <w:r w:rsidRPr="006375A0">
        <w:rPr>
          <w:kern w:val="2"/>
          <w:sz w:val="24"/>
          <w:szCs w:val="24"/>
          <w:lang w:val="en" w:eastAsia="es-MX"/>
        </w:rPr>
        <w:t xml:space="preserve"> </w:t>
      </w:r>
      <w:proofErr w:type="spellStart"/>
      <w:r w:rsidRPr="006375A0">
        <w:rPr>
          <w:kern w:val="2"/>
          <w:sz w:val="24"/>
          <w:szCs w:val="24"/>
          <w:lang w:val="en" w:eastAsia="es-MX"/>
        </w:rPr>
        <w:t>angezeigt</w:t>
      </w:r>
      <w:proofErr w:type="spellEnd"/>
      <w:r w:rsidRPr="006375A0">
        <w:rPr>
          <w:kern w:val="2"/>
          <w:sz w:val="24"/>
          <w:szCs w:val="24"/>
          <w:lang w:val="en" w:eastAsia="es-MX"/>
        </w:rPr>
        <w:t>.</w:t>
      </w:r>
    </w:p>
    <w:p w14:paraId="23A8DC1A" w14:textId="77777777" w:rsidR="00593491" w:rsidRPr="006375A0" w:rsidRDefault="00593491" w:rsidP="00593491">
      <w:pPr>
        <w:autoSpaceDE w:val="0"/>
        <w:autoSpaceDN w:val="0"/>
        <w:adjustRightInd w:val="0"/>
        <w:spacing w:line="360" w:lineRule="auto"/>
        <w:jc w:val="both"/>
        <w:rPr>
          <w:rFonts w:eastAsia="MS Gothic" w:cs="Arial"/>
          <w:kern w:val="2"/>
          <w:sz w:val="24"/>
          <w:szCs w:val="24"/>
          <w:lang w:val="en-US" w:eastAsia="es-MX"/>
        </w:rPr>
      </w:pPr>
    </w:p>
    <w:p w14:paraId="2010A91D" w14:textId="77777777" w:rsidR="004B1A88" w:rsidRPr="006375A0" w:rsidRDefault="00593491" w:rsidP="00593491">
      <w:pPr>
        <w:autoSpaceDE w:val="0"/>
        <w:autoSpaceDN w:val="0"/>
        <w:adjustRightInd w:val="0"/>
        <w:spacing w:line="360" w:lineRule="auto"/>
        <w:jc w:val="center"/>
        <w:rPr>
          <w:rFonts w:eastAsia="MS Gothic" w:cs="Arial"/>
          <w:kern w:val="2"/>
          <w:sz w:val="24"/>
          <w:szCs w:val="24"/>
          <w:lang w:val="en-US" w:eastAsia="es-MX"/>
        </w:rPr>
      </w:pPr>
      <w:proofErr w:type="spellStart"/>
      <w:r w:rsidRPr="006375A0">
        <w:rPr>
          <w:b/>
          <w:kern w:val="2"/>
          <w:sz w:val="24"/>
          <w:szCs w:val="24"/>
          <w:lang w:val="en" w:eastAsia="es-MX"/>
        </w:rPr>
        <w:t>Tabelle</w:t>
      </w:r>
      <w:proofErr w:type="spellEnd"/>
      <w:r w:rsidRPr="006375A0">
        <w:rPr>
          <w:b/>
          <w:kern w:val="2"/>
          <w:sz w:val="24"/>
          <w:szCs w:val="24"/>
          <w:lang w:val="en" w:eastAsia="es-MX"/>
        </w:rPr>
        <w:t xml:space="preserve"> (3)</w:t>
      </w:r>
      <w:r w:rsidRPr="006375A0">
        <w:rPr>
          <w:kern w:val="2"/>
          <w:sz w:val="24"/>
          <w:szCs w:val="24"/>
          <w:lang w:val="en" w:eastAsia="es-MX"/>
        </w:rPr>
        <w:t xml:space="preserve"> 〈ä〉</w:t>
      </w:r>
      <w:r>
        <w:rPr>
          <w:lang w:val="en"/>
        </w:rPr>
        <w:t xml:space="preserve"> </w:t>
      </w:r>
      <w:r w:rsidRPr="006375A0">
        <w:rPr>
          <w:kern w:val="2"/>
          <w:sz w:val="24"/>
          <w:szCs w:val="24"/>
          <w:lang w:val="en" w:eastAsia="es-MX"/>
        </w:rPr>
        <w:t xml:space="preserve"> </w:t>
      </w:r>
      <w:proofErr w:type="spellStart"/>
      <w:r w:rsidRPr="006375A0">
        <w:rPr>
          <w:kern w:val="2"/>
          <w:sz w:val="24"/>
          <w:szCs w:val="24"/>
          <w:lang w:val="en" w:eastAsia="es-MX"/>
        </w:rPr>
        <w:t>Vorkommen</w:t>
      </w:r>
      <w:proofErr w:type="spellEnd"/>
      <w:r w:rsidRPr="006375A0">
        <w:rPr>
          <w:kern w:val="2"/>
          <w:sz w:val="24"/>
          <w:szCs w:val="24"/>
          <w:lang w:val="en" w:eastAsia="es-MX"/>
        </w:rPr>
        <w:t xml:space="preserve"> pro </w:t>
      </w:r>
      <w:proofErr w:type="spellStart"/>
      <w:r w:rsidRPr="006375A0">
        <w:rPr>
          <w:kern w:val="2"/>
          <w:sz w:val="24"/>
          <w:szCs w:val="24"/>
          <w:lang w:val="en" w:eastAsia="es-MX"/>
        </w:rPr>
        <w:t>NachrichtensprecherIn</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Lang- und </w:t>
      </w:r>
      <w:proofErr w:type="spellStart"/>
      <w:r w:rsidRPr="006375A0">
        <w:rPr>
          <w:kern w:val="2"/>
          <w:sz w:val="24"/>
          <w:szCs w:val="24"/>
          <w:lang w:val="en" w:eastAsia="es-MX"/>
        </w:rPr>
        <w:t>Kurzvokal</w:t>
      </w:r>
      <w:proofErr w:type="spellEnd"/>
      <w:r w:rsidRPr="006375A0">
        <w:rPr>
          <w:kern w:val="2"/>
          <w:sz w:val="24"/>
          <w:szCs w:val="24"/>
          <w:lang w:val="en" w:eastAsia="es-MX"/>
        </w:rPr>
        <w:t xml:space="preserve"> </w:t>
      </w:r>
      <w:proofErr w:type="spellStart"/>
      <w:r w:rsidRPr="006375A0">
        <w:rPr>
          <w:kern w:val="2"/>
          <w:sz w:val="24"/>
          <w:szCs w:val="24"/>
          <w:lang w:val="en" w:eastAsia="es-MX"/>
        </w:rPr>
        <w:t>Unterteilung</w:t>
      </w:r>
      <w:proofErr w:type="spellEnd"/>
    </w:p>
    <w:tbl>
      <w:tblPr>
        <w:tblW w:w="9351" w:type="dxa"/>
        <w:jc w:val="center"/>
        <w:tblLayout w:type="fixed"/>
        <w:tblCellMar>
          <w:left w:w="10" w:type="dxa"/>
          <w:right w:w="10" w:type="dxa"/>
        </w:tblCellMar>
        <w:tblLook w:val="04A0" w:firstRow="1" w:lastRow="0" w:firstColumn="1" w:lastColumn="0" w:noHBand="0" w:noVBand="1"/>
      </w:tblPr>
      <w:tblGrid>
        <w:gridCol w:w="3158"/>
        <w:gridCol w:w="1968"/>
        <w:gridCol w:w="2032"/>
        <w:gridCol w:w="2193"/>
      </w:tblGrid>
      <w:tr w:rsidR="004B1A88" w:rsidRPr="004B1A88" w14:paraId="0B9C8F4E" w14:textId="77777777" w:rsidTr="00593491">
        <w:trPr>
          <w:trHeight w:val="411"/>
          <w:jc w:val="center"/>
        </w:trPr>
        <w:tc>
          <w:tcPr>
            <w:tcW w:w="3157" w:type="dxa"/>
            <w:tcBorders>
              <w:top w:val="single" w:sz="12" w:space="0" w:color="CCCCCC"/>
              <w:left w:val="single" w:sz="12" w:space="0" w:color="CCCCCC"/>
            </w:tcBorders>
            <w:shd w:val="clear" w:color="auto" w:fill="EEEEEE"/>
            <w:tcMar>
              <w:top w:w="55" w:type="dxa"/>
              <w:left w:w="55" w:type="dxa"/>
              <w:bottom w:w="55" w:type="dxa"/>
              <w:right w:w="55" w:type="dxa"/>
            </w:tcMar>
          </w:tcPr>
          <w:p w14:paraId="3A3484F1"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
        </w:tc>
        <w:tc>
          <w:tcPr>
            <w:tcW w:w="1968" w:type="dxa"/>
            <w:tcBorders>
              <w:top w:val="single" w:sz="12" w:space="0" w:color="CCCCCC"/>
            </w:tcBorders>
            <w:shd w:val="clear" w:color="auto" w:fill="EEEEEE"/>
            <w:tcMar>
              <w:top w:w="55" w:type="dxa"/>
              <w:left w:w="55" w:type="dxa"/>
              <w:bottom w:w="55" w:type="dxa"/>
              <w:right w:w="55" w:type="dxa"/>
            </w:tcMar>
          </w:tcPr>
          <w:p w14:paraId="0BDCEF5D" w14:textId="77777777" w:rsidR="004B1A88" w:rsidRPr="004B1A88" w:rsidRDefault="004B1A88" w:rsidP="00C70F23">
            <w:pPr>
              <w:autoSpaceDE w:val="0"/>
              <w:autoSpaceDN w:val="0"/>
              <w:adjustRightInd w:val="0"/>
              <w:spacing w:line="360" w:lineRule="auto"/>
              <w:ind w:firstLine="709"/>
              <w:jc w:val="both"/>
              <w:rPr>
                <w:rFonts w:eastAsia="MS Gothic" w:cs="Arial"/>
                <w:b/>
                <w:bCs/>
                <w:kern w:val="2"/>
                <w:sz w:val="24"/>
                <w:szCs w:val="24"/>
                <w:lang w:eastAsia="es-MX"/>
              </w:rPr>
            </w:pPr>
            <w:r w:rsidRPr="004B1A88">
              <w:rPr>
                <w:b/>
                <w:bCs/>
                <w:kern w:val="2"/>
                <w:sz w:val="24"/>
                <w:szCs w:val="24"/>
                <w:lang w:val="en" w:eastAsia="es-MX"/>
              </w:rPr>
              <w:t>〈ä〉= /æ:/</w:t>
            </w:r>
          </w:p>
        </w:tc>
        <w:tc>
          <w:tcPr>
            <w:tcW w:w="2032" w:type="dxa"/>
            <w:tcBorders>
              <w:top w:val="single" w:sz="12" w:space="0" w:color="CCCCCC"/>
            </w:tcBorders>
            <w:shd w:val="clear" w:color="auto" w:fill="EEEEEE"/>
            <w:tcMar>
              <w:top w:w="55" w:type="dxa"/>
              <w:left w:w="55" w:type="dxa"/>
              <w:bottom w:w="55" w:type="dxa"/>
              <w:right w:w="55" w:type="dxa"/>
            </w:tcMar>
          </w:tcPr>
          <w:p w14:paraId="35D78626" w14:textId="77777777" w:rsidR="004B1A88" w:rsidRPr="004B1A88" w:rsidRDefault="004B1A88" w:rsidP="00C70F23">
            <w:pPr>
              <w:autoSpaceDE w:val="0"/>
              <w:autoSpaceDN w:val="0"/>
              <w:adjustRightInd w:val="0"/>
              <w:spacing w:line="360" w:lineRule="auto"/>
              <w:ind w:firstLine="709"/>
              <w:jc w:val="both"/>
              <w:rPr>
                <w:rFonts w:eastAsia="MS Gothic" w:cs="Arial"/>
                <w:b/>
                <w:bCs/>
                <w:kern w:val="2"/>
                <w:sz w:val="24"/>
                <w:szCs w:val="24"/>
                <w:lang w:eastAsia="es-MX"/>
              </w:rPr>
            </w:pPr>
            <w:r w:rsidRPr="004B1A88">
              <w:rPr>
                <w:b/>
                <w:bCs/>
                <w:kern w:val="2"/>
                <w:sz w:val="24"/>
                <w:szCs w:val="24"/>
                <w:lang w:val="en" w:eastAsia="es-MX"/>
              </w:rPr>
              <w:t>〈ä〉= /æ/</w:t>
            </w:r>
          </w:p>
        </w:tc>
        <w:tc>
          <w:tcPr>
            <w:tcW w:w="2193" w:type="dxa"/>
            <w:tcBorders>
              <w:top w:val="single" w:sz="12" w:space="0" w:color="CCCCCC"/>
              <w:right w:val="single" w:sz="12" w:space="0" w:color="CCCCCC"/>
            </w:tcBorders>
            <w:shd w:val="clear" w:color="auto" w:fill="EEEEEE"/>
            <w:tcMar>
              <w:top w:w="55" w:type="dxa"/>
              <w:left w:w="55" w:type="dxa"/>
              <w:bottom w:w="55" w:type="dxa"/>
              <w:right w:w="55" w:type="dxa"/>
            </w:tcMar>
          </w:tcPr>
          <w:p w14:paraId="28421E99" w14:textId="77777777" w:rsidR="004B1A88" w:rsidRPr="004B1A88" w:rsidRDefault="004B1A88" w:rsidP="00C70F23">
            <w:pPr>
              <w:autoSpaceDE w:val="0"/>
              <w:autoSpaceDN w:val="0"/>
              <w:adjustRightInd w:val="0"/>
              <w:spacing w:line="360" w:lineRule="auto"/>
              <w:ind w:firstLine="709"/>
              <w:jc w:val="both"/>
              <w:rPr>
                <w:rFonts w:eastAsia="MS Gothic" w:cs="Arial"/>
                <w:b/>
                <w:bCs/>
                <w:kern w:val="2"/>
                <w:sz w:val="24"/>
                <w:szCs w:val="24"/>
                <w:lang w:eastAsia="es-MX"/>
              </w:rPr>
            </w:pPr>
            <w:r w:rsidRPr="004B1A88">
              <w:rPr>
                <w:b/>
                <w:bCs/>
                <w:kern w:val="2"/>
                <w:sz w:val="24"/>
                <w:szCs w:val="24"/>
                <w:lang w:val="en" w:eastAsia="es-MX"/>
              </w:rPr>
              <w:t>G e s a m t z a h l</w:t>
            </w:r>
          </w:p>
        </w:tc>
      </w:tr>
      <w:tr w:rsidR="004B1A88" w:rsidRPr="004B1A88" w14:paraId="479C8157" w14:textId="77777777" w:rsidTr="00593491">
        <w:trPr>
          <w:trHeight w:val="411"/>
          <w:jc w:val="center"/>
        </w:trPr>
        <w:tc>
          <w:tcPr>
            <w:tcW w:w="3157" w:type="dxa"/>
            <w:tcBorders>
              <w:left w:val="single" w:sz="12" w:space="0" w:color="CCCCCC"/>
            </w:tcBorders>
            <w:tcMar>
              <w:top w:w="55" w:type="dxa"/>
              <w:left w:w="55" w:type="dxa"/>
              <w:bottom w:w="55" w:type="dxa"/>
              <w:right w:w="55" w:type="dxa"/>
            </w:tcMar>
          </w:tcPr>
          <w:p w14:paraId="10324DE6"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 xml:space="preserve">Tarek </w:t>
            </w:r>
            <w:proofErr w:type="spellStart"/>
            <w:r w:rsidRPr="004B1A88">
              <w:rPr>
                <w:kern w:val="2"/>
                <w:sz w:val="24"/>
                <w:szCs w:val="24"/>
                <w:lang w:val="en" w:eastAsia="es-MX"/>
              </w:rPr>
              <w:t>Youzbachi</w:t>
            </w:r>
            <w:proofErr w:type="spellEnd"/>
          </w:p>
        </w:tc>
        <w:tc>
          <w:tcPr>
            <w:tcW w:w="1968" w:type="dxa"/>
            <w:shd w:val="clear" w:color="auto" w:fill="auto"/>
            <w:tcMar>
              <w:top w:w="55" w:type="dxa"/>
              <w:left w:w="55" w:type="dxa"/>
              <w:bottom w:w="55" w:type="dxa"/>
              <w:right w:w="55" w:type="dxa"/>
            </w:tcMar>
          </w:tcPr>
          <w:p w14:paraId="74E32A9F"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1</w:t>
            </w:r>
          </w:p>
        </w:tc>
        <w:tc>
          <w:tcPr>
            <w:tcW w:w="2032" w:type="dxa"/>
            <w:shd w:val="clear" w:color="auto" w:fill="DDDDDD"/>
            <w:tcMar>
              <w:top w:w="55" w:type="dxa"/>
              <w:left w:w="55" w:type="dxa"/>
              <w:bottom w:w="55" w:type="dxa"/>
              <w:right w:w="55" w:type="dxa"/>
            </w:tcMar>
          </w:tcPr>
          <w:p w14:paraId="49E70D32"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3</w:t>
            </w:r>
          </w:p>
        </w:tc>
        <w:tc>
          <w:tcPr>
            <w:tcW w:w="2193" w:type="dxa"/>
            <w:tcBorders>
              <w:right w:val="single" w:sz="12" w:space="0" w:color="CCCCCC"/>
            </w:tcBorders>
            <w:shd w:val="clear" w:color="auto" w:fill="DDDDDD"/>
            <w:tcMar>
              <w:top w:w="55" w:type="dxa"/>
              <w:left w:w="55" w:type="dxa"/>
              <w:bottom w:w="55" w:type="dxa"/>
              <w:right w:w="55" w:type="dxa"/>
            </w:tcMar>
          </w:tcPr>
          <w:p w14:paraId="3FF225AF" w14:textId="77777777" w:rsidR="004B1A88" w:rsidRPr="004B1A88" w:rsidRDefault="004B1A88" w:rsidP="00C70F23">
            <w:pPr>
              <w:autoSpaceDE w:val="0"/>
              <w:autoSpaceDN w:val="0"/>
              <w:adjustRightInd w:val="0"/>
              <w:spacing w:line="360" w:lineRule="auto"/>
              <w:ind w:firstLine="709"/>
              <w:jc w:val="both"/>
              <w:rPr>
                <w:rFonts w:eastAsia="MS Gothic" w:cs="Arial"/>
                <w:b/>
                <w:bCs/>
                <w:kern w:val="2"/>
                <w:sz w:val="24"/>
                <w:szCs w:val="24"/>
                <w:lang w:eastAsia="es-MX"/>
              </w:rPr>
            </w:pPr>
            <w:r w:rsidRPr="004B1A88">
              <w:rPr>
                <w:b/>
                <w:bCs/>
                <w:kern w:val="2"/>
                <w:sz w:val="24"/>
                <w:szCs w:val="24"/>
                <w:lang w:val="en" w:eastAsia="es-MX"/>
              </w:rPr>
              <w:t>4</w:t>
            </w:r>
          </w:p>
        </w:tc>
      </w:tr>
      <w:tr w:rsidR="004B1A88" w:rsidRPr="004B1A88" w14:paraId="6C2BABF9" w14:textId="77777777" w:rsidTr="00593491">
        <w:trPr>
          <w:trHeight w:val="411"/>
          <w:jc w:val="center"/>
        </w:trPr>
        <w:tc>
          <w:tcPr>
            <w:tcW w:w="3157" w:type="dxa"/>
            <w:tcBorders>
              <w:left w:val="single" w:sz="12" w:space="0" w:color="CCCCCC"/>
            </w:tcBorders>
            <w:shd w:val="clear" w:color="auto" w:fill="EEEEEE"/>
            <w:tcMar>
              <w:top w:w="55" w:type="dxa"/>
              <w:left w:w="55" w:type="dxa"/>
              <w:bottom w:w="55" w:type="dxa"/>
              <w:right w:w="55" w:type="dxa"/>
            </w:tcMar>
          </w:tcPr>
          <w:p w14:paraId="5A1ACD7B"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Kirsten Gerhard</w:t>
            </w:r>
          </w:p>
        </w:tc>
        <w:tc>
          <w:tcPr>
            <w:tcW w:w="1968" w:type="dxa"/>
            <w:shd w:val="clear" w:color="auto" w:fill="EEEEEE"/>
            <w:tcMar>
              <w:top w:w="55" w:type="dxa"/>
              <w:left w:w="55" w:type="dxa"/>
              <w:bottom w:w="55" w:type="dxa"/>
              <w:right w:w="55" w:type="dxa"/>
            </w:tcMar>
          </w:tcPr>
          <w:p w14:paraId="5149D095"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3</w:t>
            </w:r>
          </w:p>
        </w:tc>
        <w:tc>
          <w:tcPr>
            <w:tcW w:w="2032" w:type="dxa"/>
            <w:shd w:val="clear" w:color="auto" w:fill="EEEEEE"/>
            <w:tcMar>
              <w:top w:w="55" w:type="dxa"/>
              <w:left w:w="55" w:type="dxa"/>
              <w:bottom w:w="55" w:type="dxa"/>
              <w:right w:w="55" w:type="dxa"/>
            </w:tcMar>
          </w:tcPr>
          <w:p w14:paraId="17D3C95C"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2</w:t>
            </w:r>
          </w:p>
        </w:tc>
        <w:tc>
          <w:tcPr>
            <w:tcW w:w="2193" w:type="dxa"/>
            <w:tcBorders>
              <w:right w:val="single" w:sz="12" w:space="0" w:color="CCCCCC"/>
            </w:tcBorders>
            <w:shd w:val="clear" w:color="auto" w:fill="EEEEEE"/>
            <w:tcMar>
              <w:top w:w="55" w:type="dxa"/>
              <w:left w:w="55" w:type="dxa"/>
              <w:bottom w:w="55" w:type="dxa"/>
              <w:right w:w="55" w:type="dxa"/>
            </w:tcMar>
          </w:tcPr>
          <w:p w14:paraId="32E0911C" w14:textId="77777777" w:rsidR="004B1A88" w:rsidRPr="004B1A88" w:rsidRDefault="004B1A88" w:rsidP="00C70F23">
            <w:pPr>
              <w:autoSpaceDE w:val="0"/>
              <w:autoSpaceDN w:val="0"/>
              <w:adjustRightInd w:val="0"/>
              <w:spacing w:line="360" w:lineRule="auto"/>
              <w:ind w:firstLine="709"/>
              <w:jc w:val="both"/>
              <w:rPr>
                <w:rFonts w:eastAsia="MS Gothic" w:cs="Arial"/>
                <w:b/>
                <w:bCs/>
                <w:kern w:val="2"/>
                <w:sz w:val="24"/>
                <w:szCs w:val="24"/>
                <w:lang w:eastAsia="es-MX"/>
              </w:rPr>
            </w:pPr>
            <w:r w:rsidRPr="004B1A88">
              <w:rPr>
                <w:b/>
                <w:bCs/>
                <w:kern w:val="2"/>
                <w:sz w:val="24"/>
                <w:szCs w:val="24"/>
                <w:lang w:val="en" w:eastAsia="es-MX"/>
              </w:rPr>
              <w:t>5</w:t>
            </w:r>
          </w:p>
        </w:tc>
      </w:tr>
      <w:tr w:rsidR="004B1A88" w:rsidRPr="004B1A88" w14:paraId="6B3CF722" w14:textId="77777777" w:rsidTr="00593491">
        <w:trPr>
          <w:trHeight w:val="411"/>
          <w:jc w:val="center"/>
        </w:trPr>
        <w:tc>
          <w:tcPr>
            <w:tcW w:w="3157" w:type="dxa"/>
            <w:tcBorders>
              <w:left w:val="single" w:sz="12" w:space="0" w:color="CCCCCC"/>
            </w:tcBorders>
            <w:tcMar>
              <w:top w:w="55" w:type="dxa"/>
              <w:left w:w="55" w:type="dxa"/>
              <w:bottom w:w="55" w:type="dxa"/>
              <w:right w:w="55" w:type="dxa"/>
            </w:tcMar>
          </w:tcPr>
          <w:p w14:paraId="62715043"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Jan Hofer</w:t>
            </w:r>
          </w:p>
        </w:tc>
        <w:tc>
          <w:tcPr>
            <w:tcW w:w="1968" w:type="dxa"/>
            <w:shd w:val="clear" w:color="auto" w:fill="DDDDDD"/>
            <w:tcMar>
              <w:top w:w="55" w:type="dxa"/>
              <w:left w:w="55" w:type="dxa"/>
              <w:bottom w:w="55" w:type="dxa"/>
              <w:right w:w="55" w:type="dxa"/>
            </w:tcMar>
          </w:tcPr>
          <w:p w14:paraId="30210E41"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10</w:t>
            </w:r>
          </w:p>
        </w:tc>
        <w:tc>
          <w:tcPr>
            <w:tcW w:w="2032" w:type="dxa"/>
            <w:shd w:val="clear" w:color="auto" w:fill="DDDDDD"/>
            <w:tcMar>
              <w:top w:w="55" w:type="dxa"/>
              <w:left w:w="55" w:type="dxa"/>
              <w:bottom w:w="55" w:type="dxa"/>
              <w:right w:w="55" w:type="dxa"/>
            </w:tcMar>
          </w:tcPr>
          <w:p w14:paraId="7F2CAD60"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15</w:t>
            </w:r>
          </w:p>
        </w:tc>
        <w:tc>
          <w:tcPr>
            <w:tcW w:w="2193" w:type="dxa"/>
            <w:tcBorders>
              <w:right w:val="single" w:sz="12" w:space="0" w:color="CCCCCC"/>
            </w:tcBorders>
            <w:shd w:val="clear" w:color="auto" w:fill="DDDDDD"/>
            <w:tcMar>
              <w:top w:w="55" w:type="dxa"/>
              <w:left w:w="55" w:type="dxa"/>
              <w:bottom w:w="55" w:type="dxa"/>
              <w:right w:w="55" w:type="dxa"/>
            </w:tcMar>
          </w:tcPr>
          <w:p w14:paraId="70042CF0" w14:textId="77777777" w:rsidR="004B1A88" w:rsidRPr="004B1A88" w:rsidRDefault="004B1A88" w:rsidP="00C70F23">
            <w:pPr>
              <w:autoSpaceDE w:val="0"/>
              <w:autoSpaceDN w:val="0"/>
              <w:adjustRightInd w:val="0"/>
              <w:spacing w:line="360" w:lineRule="auto"/>
              <w:ind w:firstLine="709"/>
              <w:jc w:val="both"/>
              <w:rPr>
                <w:rFonts w:eastAsia="MS Gothic" w:cs="Arial"/>
                <w:b/>
                <w:bCs/>
                <w:kern w:val="2"/>
                <w:sz w:val="24"/>
                <w:szCs w:val="24"/>
                <w:lang w:eastAsia="es-MX"/>
              </w:rPr>
            </w:pPr>
            <w:r w:rsidRPr="004B1A88">
              <w:rPr>
                <w:b/>
                <w:bCs/>
                <w:kern w:val="2"/>
                <w:sz w:val="24"/>
                <w:szCs w:val="24"/>
                <w:lang w:val="en" w:eastAsia="es-MX"/>
              </w:rPr>
              <w:t>25</w:t>
            </w:r>
          </w:p>
        </w:tc>
      </w:tr>
      <w:tr w:rsidR="004B1A88" w:rsidRPr="004B1A88" w14:paraId="6764F18D" w14:textId="77777777" w:rsidTr="00593491">
        <w:trPr>
          <w:trHeight w:val="411"/>
          <w:jc w:val="center"/>
        </w:trPr>
        <w:tc>
          <w:tcPr>
            <w:tcW w:w="3157" w:type="dxa"/>
            <w:tcBorders>
              <w:left w:val="single" w:sz="12" w:space="0" w:color="CCCCCC"/>
            </w:tcBorders>
            <w:shd w:val="clear" w:color="auto" w:fill="EEEEEE"/>
            <w:tcMar>
              <w:top w:w="55" w:type="dxa"/>
              <w:left w:w="55" w:type="dxa"/>
              <w:bottom w:w="55" w:type="dxa"/>
              <w:right w:w="55" w:type="dxa"/>
            </w:tcMar>
          </w:tcPr>
          <w:p w14:paraId="1CE1CE9C"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Jan Malte Andresen</w:t>
            </w:r>
          </w:p>
        </w:tc>
        <w:tc>
          <w:tcPr>
            <w:tcW w:w="1968" w:type="dxa"/>
            <w:shd w:val="clear" w:color="auto" w:fill="EEEEEE"/>
            <w:tcMar>
              <w:top w:w="55" w:type="dxa"/>
              <w:left w:w="55" w:type="dxa"/>
              <w:bottom w:w="55" w:type="dxa"/>
              <w:right w:w="55" w:type="dxa"/>
            </w:tcMar>
          </w:tcPr>
          <w:p w14:paraId="1DC008DF"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2</w:t>
            </w:r>
          </w:p>
        </w:tc>
        <w:tc>
          <w:tcPr>
            <w:tcW w:w="2032" w:type="dxa"/>
            <w:shd w:val="clear" w:color="auto" w:fill="EEEEEE"/>
            <w:tcMar>
              <w:top w:w="55" w:type="dxa"/>
              <w:left w:w="55" w:type="dxa"/>
              <w:bottom w:w="55" w:type="dxa"/>
              <w:right w:w="55" w:type="dxa"/>
            </w:tcMar>
          </w:tcPr>
          <w:p w14:paraId="6B211073"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2</w:t>
            </w:r>
          </w:p>
        </w:tc>
        <w:tc>
          <w:tcPr>
            <w:tcW w:w="2193" w:type="dxa"/>
            <w:tcBorders>
              <w:right w:val="single" w:sz="12" w:space="0" w:color="CCCCCC"/>
            </w:tcBorders>
            <w:shd w:val="clear" w:color="auto" w:fill="EEEEEE"/>
            <w:tcMar>
              <w:top w:w="55" w:type="dxa"/>
              <w:left w:w="55" w:type="dxa"/>
              <w:bottom w:w="55" w:type="dxa"/>
              <w:right w:w="55" w:type="dxa"/>
            </w:tcMar>
          </w:tcPr>
          <w:p w14:paraId="6E8109E1" w14:textId="77777777" w:rsidR="004B1A88" w:rsidRPr="004B1A88" w:rsidRDefault="004B1A88" w:rsidP="00C70F23">
            <w:pPr>
              <w:autoSpaceDE w:val="0"/>
              <w:autoSpaceDN w:val="0"/>
              <w:adjustRightInd w:val="0"/>
              <w:spacing w:line="360" w:lineRule="auto"/>
              <w:ind w:firstLine="709"/>
              <w:jc w:val="both"/>
              <w:rPr>
                <w:rFonts w:eastAsia="MS Gothic" w:cs="Arial"/>
                <w:b/>
                <w:bCs/>
                <w:kern w:val="2"/>
                <w:sz w:val="24"/>
                <w:szCs w:val="24"/>
                <w:lang w:eastAsia="es-MX"/>
              </w:rPr>
            </w:pPr>
            <w:r w:rsidRPr="004B1A88">
              <w:rPr>
                <w:b/>
                <w:bCs/>
                <w:kern w:val="2"/>
                <w:sz w:val="24"/>
                <w:szCs w:val="24"/>
                <w:lang w:val="en" w:eastAsia="es-MX"/>
              </w:rPr>
              <w:t>4</w:t>
            </w:r>
          </w:p>
        </w:tc>
      </w:tr>
      <w:tr w:rsidR="004B1A88" w:rsidRPr="004B1A88" w14:paraId="665239B5" w14:textId="77777777" w:rsidTr="00593491">
        <w:trPr>
          <w:trHeight w:val="411"/>
          <w:jc w:val="center"/>
        </w:trPr>
        <w:tc>
          <w:tcPr>
            <w:tcW w:w="3157" w:type="dxa"/>
            <w:tcBorders>
              <w:left w:val="single" w:sz="12" w:space="0" w:color="CCCCCC"/>
            </w:tcBorders>
            <w:tcMar>
              <w:top w:w="55" w:type="dxa"/>
              <w:left w:w="55" w:type="dxa"/>
              <w:bottom w:w="55" w:type="dxa"/>
              <w:right w:w="55" w:type="dxa"/>
            </w:tcMar>
          </w:tcPr>
          <w:p w14:paraId="26938EF5"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 xml:space="preserve">Susanne </w:t>
            </w:r>
            <w:proofErr w:type="spellStart"/>
            <w:r w:rsidRPr="004B1A88">
              <w:rPr>
                <w:kern w:val="2"/>
                <w:sz w:val="24"/>
                <w:szCs w:val="24"/>
                <w:lang w:val="en" w:eastAsia="es-MX"/>
              </w:rPr>
              <w:t>Daubner</w:t>
            </w:r>
            <w:proofErr w:type="spellEnd"/>
          </w:p>
        </w:tc>
        <w:tc>
          <w:tcPr>
            <w:tcW w:w="1968" w:type="dxa"/>
            <w:shd w:val="clear" w:color="auto" w:fill="DDDDDD"/>
            <w:tcMar>
              <w:top w:w="55" w:type="dxa"/>
              <w:left w:w="55" w:type="dxa"/>
              <w:bottom w:w="55" w:type="dxa"/>
              <w:right w:w="55" w:type="dxa"/>
            </w:tcMar>
          </w:tcPr>
          <w:p w14:paraId="05E01397"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23</w:t>
            </w:r>
          </w:p>
        </w:tc>
        <w:tc>
          <w:tcPr>
            <w:tcW w:w="2032" w:type="dxa"/>
            <w:shd w:val="clear" w:color="auto" w:fill="DDDDDD"/>
            <w:tcMar>
              <w:top w:w="55" w:type="dxa"/>
              <w:left w:w="55" w:type="dxa"/>
              <w:bottom w:w="55" w:type="dxa"/>
              <w:right w:w="55" w:type="dxa"/>
            </w:tcMar>
          </w:tcPr>
          <w:p w14:paraId="005C3F62"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33</w:t>
            </w:r>
          </w:p>
        </w:tc>
        <w:tc>
          <w:tcPr>
            <w:tcW w:w="2193" w:type="dxa"/>
            <w:tcBorders>
              <w:right w:val="single" w:sz="12" w:space="0" w:color="CCCCCC"/>
            </w:tcBorders>
            <w:shd w:val="clear" w:color="auto" w:fill="DDDDDD"/>
            <w:tcMar>
              <w:top w:w="55" w:type="dxa"/>
              <w:left w:w="55" w:type="dxa"/>
              <w:bottom w:w="55" w:type="dxa"/>
              <w:right w:w="55" w:type="dxa"/>
            </w:tcMar>
          </w:tcPr>
          <w:p w14:paraId="6DF83691" w14:textId="77777777" w:rsidR="004B1A88" w:rsidRPr="004B1A88" w:rsidRDefault="004B1A88" w:rsidP="00C70F23">
            <w:pPr>
              <w:autoSpaceDE w:val="0"/>
              <w:autoSpaceDN w:val="0"/>
              <w:adjustRightInd w:val="0"/>
              <w:spacing w:line="360" w:lineRule="auto"/>
              <w:ind w:firstLine="709"/>
              <w:jc w:val="both"/>
              <w:rPr>
                <w:rFonts w:eastAsia="MS Gothic" w:cs="Arial"/>
                <w:b/>
                <w:bCs/>
                <w:kern w:val="2"/>
                <w:sz w:val="24"/>
                <w:szCs w:val="24"/>
                <w:lang w:eastAsia="es-MX"/>
              </w:rPr>
            </w:pPr>
            <w:r w:rsidRPr="004B1A88">
              <w:rPr>
                <w:b/>
                <w:bCs/>
                <w:kern w:val="2"/>
                <w:sz w:val="24"/>
                <w:szCs w:val="24"/>
                <w:lang w:val="en" w:eastAsia="es-MX"/>
              </w:rPr>
              <w:t>56</w:t>
            </w:r>
          </w:p>
        </w:tc>
      </w:tr>
      <w:tr w:rsidR="004B1A88" w:rsidRPr="004B1A88" w14:paraId="5070D218" w14:textId="77777777" w:rsidTr="00593491">
        <w:trPr>
          <w:trHeight w:val="411"/>
          <w:jc w:val="center"/>
        </w:trPr>
        <w:tc>
          <w:tcPr>
            <w:tcW w:w="3157" w:type="dxa"/>
            <w:tcBorders>
              <w:left w:val="single" w:sz="12" w:space="0" w:color="CCCCCC"/>
            </w:tcBorders>
            <w:shd w:val="clear" w:color="auto" w:fill="EEEEEE"/>
            <w:tcMar>
              <w:top w:w="55" w:type="dxa"/>
              <w:left w:w="55" w:type="dxa"/>
              <w:bottom w:w="55" w:type="dxa"/>
              <w:right w:w="55" w:type="dxa"/>
            </w:tcMar>
          </w:tcPr>
          <w:p w14:paraId="7B7CC5AB"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 xml:space="preserve">Thorsten </w:t>
            </w:r>
            <w:proofErr w:type="spellStart"/>
            <w:r w:rsidRPr="004B1A88">
              <w:rPr>
                <w:kern w:val="2"/>
                <w:sz w:val="24"/>
                <w:szCs w:val="24"/>
                <w:lang w:val="en" w:eastAsia="es-MX"/>
              </w:rPr>
              <w:t>Schröder</w:t>
            </w:r>
            <w:proofErr w:type="spellEnd"/>
          </w:p>
        </w:tc>
        <w:tc>
          <w:tcPr>
            <w:tcW w:w="1968" w:type="dxa"/>
            <w:shd w:val="clear" w:color="auto" w:fill="EEEEEE"/>
            <w:tcMar>
              <w:top w:w="55" w:type="dxa"/>
              <w:left w:w="55" w:type="dxa"/>
              <w:bottom w:w="55" w:type="dxa"/>
              <w:right w:w="55" w:type="dxa"/>
            </w:tcMar>
          </w:tcPr>
          <w:p w14:paraId="7CB8270E"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3</w:t>
            </w:r>
          </w:p>
        </w:tc>
        <w:tc>
          <w:tcPr>
            <w:tcW w:w="2032" w:type="dxa"/>
            <w:shd w:val="clear" w:color="auto" w:fill="EEEEEE"/>
            <w:tcMar>
              <w:top w:w="55" w:type="dxa"/>
              <w:left w:w="55" w:type="dxa"/>
              <w:bottom w:w="55" w:type="dxa"/>
              <w:right w:w="55" w:type="dxa"/>
            </w:tcMar>
          </w:tcPr>
          <w:p w14:paraId="3FBF40B1"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2</w:t>
            </w:r>
          </w:p>
        </w:tc>
        <w:tc>
          <w:tcPr>
            <w:tcW w:w="2193" w:type="dxa"/>
            <w:tcBorders>
              <w:right w:val="single" w:sz="12" w:space="0" w:color="CCCCCC"/>
            </w:tcBorders>
            <w:shd w:val="clear" w:color="auto" w:fill="EEEEEE"/>
            <w:tcMar>
              <w:top w:w="55" w:type="dxa"/>
              <w:left w:w="55" w:type="dxa"/>
              <w:bottom w:w="55" w:type="dxa"/>
              <w:right w:w="55" w:type="dxa"/>
            </w:tcMar>
          </w:tcPr>
          <w:p w14:paraId="2721A2D7" w14:textId="77777777" w:rsidR="004B1A88" w:rsidRPr="004B1A88" w:rsidRDefault="004B1A88" w:rsidP="00C70F23">
            <w:pPr>
              <w:autoSpaceDE w:val="0"/>
              <w:autoSpaceDN w:val="0"/>
              <w:adjustRightInd w:val="0"/>
              <w:spacing w:line="360" w:lineRule="auto"/>
              <w:ind w:firstLine="709"/>
              <w:jc w:val="both"/>
              <w:rPr>
                <w:rFonts w:eastAsia="MS Gothic" w:cs="Arial"/>
                <w:b/>
                <w:bCs/>
                <w:kern w:val="2"/>
                <w:sz w:val="24"/>
                <w:szCs w:val="24"/>
                <w:lang w:eastAsia="es-MX"/>
              </w:rPr>
            </w:pPr>
            <w:r w:rsidRPr="004B1A88">
              <w:rPr>
                <w:b/>
                <w:bCs/>
                <w:kern w:val="2"/>
                <w:sz w:val="24"/>
                <w:szCs w:val="24"/>
                <w:lang w:val="en" w:eastAsia="es-MX"/>
              </w:rPr>
              <w:t>5</w:t>
            </w:r>
          </w:p>
        </w:tc>
      </w:tr>
      <w:tr w:rsidR="004B1A88" w:rsidRPr="004B1A88" w14:paraId="01D7F17A" w14:textId="77777777" w:rsidTr="00593491">
        <w:trPr>
          <w:trHeight w:val="411"/>
          <w:jc w:val="center"/>
        </w:trPr>
        <w:tc>
          <w:tcPr>
            <w:tcW w:w="3157" w:type="dxa"/>
            <w:tcBorders>
              <w:left w:val="single" w:sz="12" w:space="0" w:color="CCCCCC"/>
            </w:tcBorders>
            <w:tcMar>
              <w:top w:w="55" w:type="dxa"/>
              <w:left w:w="55" w:type="dxa"/>
              <w:bottom w:w="55" w:type="dxa"/>
              <w:right w:w="55" w:type="dxa"/>
            </w:tcMar>
          </w:tcPr>
          <w:p w14:paraId="1338C135"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lastRenderedPageBreak/>
              <w:t xml:space="preserve">André </w:t>
            </w:r>
            <w:proofErr w:type="spellStart"/>
            <w:r w:rsidRPr="004B1A88">
              <w:rPr>
                <w:kern w:val="2"/>
                <w:sz w:val="24"/>
                <w:szCs w:val="24"/>
                <w:lang w:val="en" w:eastAsia="es-MX"/>
              </w:rPr>
              <w:t>Schünke</w:t>
            </w:r>
            <w:proofErr w:type="spellEnd"/>
          </w:p>
        </w:tc>
        <w:tc>
          <w:tcPr>
            <w:tcW w:w="1968" w:type="dxa"/>
            <w:shd w:val="clear" w:color="auto" w:fill="DDDDDD"/>
            <w:tcMar>
              <w:top w:w="55" w:type="dxa"/>
              <w:left w:w="55" w:type="dxa"/>
              <w:bottom w:w="55" w:type="dxa"/>
              <w:right w:w="55" w:type="dxa"/>
            </w:tcMar>
          </w:tcPr>
          <w:p w14:paraId="0358C39B"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2</w:t>
            </w:r>
          </w:p>
        </w:tc>
        <w:tc>
          <w:tcPr>
            <w:tcW w:w="2032" w:type="dxa"/>
            <w:shd w:val="clear" w:color="auto" w:fill="DDDDDD"/>
            <w:tcMar>
              <w:top w:w="55" w:type="dxa"/>
              <w:left w:w="55" w:type="dxa"/>
              <w:bottom w:w="55" w:type="dxa"/>
              <w:right w:w="55" w:type="dxa"/>
            </w:tcMar>
          </w:tcPr>
          <w:p w14:paraId="7F54D15E"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3</w:t>
            </w:r>
          </w:p>
        </w:tc>
        <w:tc>
          <w:tcPr>
            <w:tcW w:w="2193" w:type="dxa"/>
            <w:tcBorders>
              <w:right w:val="single" w:sz="12" w:space="0" w:color="CCCCCC"/>
            </w:tcBorders>
            <w:shd w:val="clear" w:color="auto" w:fill="DDDDDD"/>
            <w:tcMar>
              <w:top w:w="55" w:type="dxa"/>
              <w:left w:w="55" w:type="dxa"/>
              <w:bottom w:w="55" w:type="dxa"/>
              <w:right w:w="55" w:type="dxa"/>
            </w:tcMar>
          </w:tcPr>
          <w:p w14:paraId="73F10EF6" w14:textId="77777777" w:rsidR="004B1A88" w:rsidRPr="004B1A88" w:rsidRDefault="004B1A88" w:rsidP="00C70F23">
            <w:pPr>
              <w:autoSpaceDE w:val="0"/>
              <w:autoSpaceDN w:val="0"/>
              <w:adjustRightInd w:val="0"/>
              <w:spacing w:line="360" w:lineRule="auto"/>
              <w:ind w:firstLine="709"/>
              <w:jc w:val="both"/>
              <w:rPr>
                <w:rFonts w:eastAsia="MS Gothic" w:cs="Arial"/>
                <w:b/>
                <w:bCs/>
                <w:kern w:val="2"/>
                <w:sz w:val="24"/>
                <w:szCs w:val="24"/>
                <w:lang w:eastAsia="es-MX"/>
              </w:rPr>
            </w:pPr>
            <w:r w:rsidRPr="004B1A88">
              <w:rPr>
                <w:b/>
                <w:bCs/>
                <w:kern w:val="2"/>
                <w:sz w:val="24"/>
                <w:szCs w:val="24"/>
                <w:lang w:val="en" w:eastAsia="es-MX"/>
              </w:rPr>
              <w:t>5</w:t>
            </w:r>
          </w:p>
        </w:tc>
      </w:tr>
      <w:tr w:rsidR="004B1A88" w:rsidRPr="004B1A88" w14:paraId="22462D98" w14:textId="77777777" w:rsidTr="00593491">
        <w:trPr>
          <w:trHeight w:val="411"/>
          <w:jc w:val="center"/>
        </w:trPr>
        <w:tc>
          <w:tcPr>
            <w:tcW w:w="3157" w:type="dxa"/>
            <w:tcBorders>
              <w:left w:val="single" w:sz="12" w:space="0" w:color="CCCCCC"/>
            </w:tcBorders>
            <w:shd w:val="clear" w:color="auto" w:fill="EEEEEE"/>
            <w:tcMar>
              <w:top w:w="55" w:type="dxa"/>
              <w:left w:w="55" w:type="dxa"/>
              <w:bottom w:w="55" w:type="dxa"/>
              <w:right w:w="55" w:type="dxa"/>
            </w:tcMar>
          </w:tcPr>
          <w:p w14:paraId="54577D68"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 xml:space="preserve">Linda </w:t>
            </w:r>
            <w:proofErr w:type="spellStart"/>
            <w:r w:rsidRPr="004B1A88">
              <w:rPr>
                <w:kern w:val="2"/>
                <w:sz w:val="24"/>
                <w:szCs w:val="24"/>
                <w:lang w:val="en" w:eastAsia="es-MX"/>
              </w:rPr>
              <w:t>Zervakis</w:t>
            </w:r>
            <w:proofErr w:type="spellEnd"/>
          </w:p>
        </w:tc>
        <w:tc>
          <w:tcPr>
            <w:tcW w:w="1968" w:type="dxa"/>
            <w:shd w:val="clear" w:color="auto" w:fill="EEEEEE"/>
            <w:tcMar>
              <w:top w:w="55" w:type="dxa"/>
              <w:left w:w="55" w:type="dxa"/>
              <w:bottom w:w="55" w:type="dxa"/>
              <w:right w:w="55" w:type="dxa"/>
            </w:tcMar>
          </w:tcPr>
          <w:p w14:paraId="3B72DF71"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17</w:t>
            </w:r>
          </w:p>
        </w:tc>
        <w:tc>
          <w:tcPr>
            <w:tcW w:w="2032" w:type="dxa"/>
            <w:shd w:val="clear" w:color="auto" w:fill="EEEEEE"/>
            <w:tcMar>
              <w:top w:w="55" w:type="dxa"/>
              <w:left w:w="55" w:type="dxa"/>
              <w:bottom w:w="55" w:type="dxa"/>
              <w:right w:w="55" w:type="dxa"/>
            </w:tcMar>
          </w:tcPr>
          <w:p w14:paraId="40F2C8AB"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17</w:t>
            </w:r>
          </w:p>
        </w:tc>
        <w:tc>
          <w:tcPr>
            <w:tcW w:w="2193" w:type="dxa"/>
            <w:tcBorders>
              <w:right w:val="single" w:sz="12" w:space="0" w:color="CCCCCC"/>
            </w:tcBorders>
            <w:shd w:val="clear" w:color="auto" w:fill="EEEEEE"/>
            <w:tcMar>
              <w:top w:w="55" w:type="dxa"/>
              <w:left w:w="55" w:type="dxa"/>
              <w:bottom w:w="55" w:type="dxa"/>
              <w:right w:w="55" w:type="dxa"/>
            </w:tcMar>
          </w:tcPr>
          <w:p w14:paraId="3D092110" w14:textId="77777777" w:rsidR="004B1A88" w:rsidRPr="004B1A88" w:rsidRDefault="004B1A88" w:rsidP="00C70F23">
            <w:pPr>
              <w:autoSpaceDE w:val="0"/>
              <w:autoSpaceDN w:val="0"/>
              <w:adjustRightInd w:val="0"/>
              <w:spacing w:line="360" w:lineRule="auto"/>
              <w:ind w:firstLine="709"/>
              <w:jc w:val="both"/>
              <w:rPr>
                <w:rFonts w:eastAsia="MS Gothic" w:cs="Arial"/>
                <w:b/>
                <w:bCs/>
                <w:kern w:val="2"/>
                <w:sz w:val="24"/>
                <w:szCs w:val="24"/>
                <w:lang w:eastAsia="es-MX"/>
              </w:rPr>
            </w:pPr>
            <w:r w:rsidRPr="004B1A88">
              <w:rPr>
                <w:b/>
                <w:bCs/>
                <w:kern w:val="2"/>
                <w:sz w:val="24"/>
                <w:szCs w:val="24"/>
                <w:lang w:val="en" w:eastAsia="es-MX"/>
              </w:rPr>
              <w:t>34</w:t>
            </w:r>
          </w:p>
        </w:tc>
      </w:tr>
      <w:tr w:rsidR="004B1A88" w:rsidRPr="004B1A88" w14:paraId="7524376A" w14:textId="77777777" w:rsidTr="00593491">
        <w:trPr>
          <w:trHeight w:val="411"/>
          <w:jc w:val="center"/>
        </w:trPr>
        <w:tc>
          <w:tcPr>
            <w:tcW w:w="3157" w:type="dxa"/>
            <w:tcBorders>
              <w:left w:val="single" w:sz="12" w:space="0" w:color="CCCCCC"/>
            </w:tcBorders>
            <w:tcMar>
              <w:top w:w="55" w:type="dxa"/>
              <w:left w:w="55" w:type="dxa"/>
              <w:bottom w:w="55" w:type="dxa"/>
              <w:right w:w="55" w:type="dxa"/>
            </w:tcMar>
          </w:tcPr>
          <w:p w14:paraId="794FDE55"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proofErr w:type="spellStart"/>
            <w:r w:rsidRPr="004B1A88">
              <w:rPr>
                <w:kern w:val="2"/>
                <w:sz w:val="24"/>
                <w:szCs w:val="24"/>
                <w:lang w:val="en" w:eastAsia="es-MX"/>
              </w:rPr>
              <w:t>Michail</w:t>
            </w:r>
            <w:proofErr w:type="spellEnd"/>
            <w:r w:rsidRPr="004B1A88">
              <w:rPr>
                <w:kern w:val="2"/>
                <w:sz w:val="24"/>
                <w:szCs w:val="24"/>
                <w:lang w:val="en" w:eastAsia="es-MX"/>
              </w:rPr>
              <w:t xml:space="preserve"> </w:t>
            </w:r>
            <w:proofErr w:type="spellStart"/>
            <w:r w:rsidRPr="004B1A88">
              <w:rPr>
                <w:kern w:val="2"/>
                <w:sz w:val="24"/>
                <w:szCs w:val="24"/>
                <w:lang w:val="en" w:eastAsia="es-MX"/>
              </w:rPr>
              <w:t>Paweletz</w:t>
            </w:r>
            <w:proofErr w:type="spellEnd"/>
          </w:p>
        </w:tc>
        <w:tc>
          <w:tcPr>
            <w:tcW w:w="1968" w:type="dxa"/>
            <w:shd w:val="clear" w:color="auto" w:fill="DDDDDD"/>
            <w:tcMar>
              <w:top w:w="55" w:type="dxa"/>
              <w:left w:w="55" w:type="dxa"/>
              <w:bottom w:w="55" w:type="dxa"/>
              <w:right w:w="55" w:type="dxa"/>
            </w:tcMar>
          </w:tcPr>
          <w:p w14:paraId="081152FA"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6</w:t>
            </w:r>
          </w:p>
        </w:tc>
        <w:tc>
          <w:tcPr>
            <w:tcW w:w="2032" w:type="dxa"/>
            <w:shd w:val="clear" w:color="auto" w:fill="DDDDDD"/>
            <w:tcMar>
              <w:top w:w="55" w:type="dxa"/>
              <w:left w:w="55" w:type="dxa"/>
              <w:bottom w:w="55" w:type="dxa"/>
              <w:right w:w="55" w:type="dxa"/>
            </w:tcMar>
          </w:tcPr>
          <w:p w14:paraId="1BA8EA1C"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5</w:t>
            </w:r>
          </w:p>
        </w:tc>
        <w:tc>
          <w:tcPr>
            <w:tcW w:w="2193" w:type="dxa"/>
            <w:tcBorders>
              <w:right w:val="single" w:sz="12" w:space="0" w:color="CCCCCC"/>
            </w:tcBorders>
            <w:shd w:val="clear" w:color="auto" w:fill="DDDDDD"/>
            <w:tcMar>
              <w:top w:w="55" w:type="dxa"/>
              <w:left w:w="55" w:type="dxa"/>
              <w:bottom w:w="55" w:type="dxa"/>
              <w:right w:w="55" w:type="dxa"/>
            </w:tcMar>
          </w:tcPr>
          <w:p w14:paraId="3A29EADF" w14:textId="77777777" w:rsidR="004B1A88" w:rsidRPr="004B1A88" w:rsidRDefault="004B1A88" w:rsidP="00C70F23">
            <w:pPr>
              <w:autoSpaceDE w:val="0"/>
              <w:autoSpaceDN w:val="0"/>
              <w:adjustRightInd w:val="0"/>
              <w:spacing w:line="360" w:lineRule="auto"/>
              <w:ind w:firstLine="709"/>
              <w:jc w:val="both"/>
              <w:rPr>
                <w:rFonts w:eastAsia="MS Gothic" w:cs="Arial"/>
                <w:b/>
                <w:bCs/>
                <w:kern w:val="2"/>
                <w:sz w:val="24"/>
                <w:szCs w:val="24"/>
                <w:lang w:eastAsia="es-MX"/>
              </w:rPr>
            </w:pPr>
            <w:r w:rsidRPr="004B1A88">
              <w:rPr>
                <w:b/>
                <w:bCs/>
                <w:kern w:val="2"/>
                <w:sz w:val="24"/>
                <w:szCs w:val="24"/>
                <w:lang w:val="en" w:eastAsia="es-MX"/>
              </w:rPr>
              <w:t>11</w:t>
            </w:r>
          </w:p>
        </w:tc>
      </w:tr>
      <w:tr w:rsidR="004B1A88" w:rsidRPr="004B1A88" w14:paraId="33E18DEA" w14:textId="77777777" w:rsidTr="00593491">
        <w:trPr>
          <w:trHeight w:val="411"/>
          <w:jc w:val="center"/>
        </w:trPr>
        <w:tc>
          <w:tcPr>
            <w:tcW w:w="3157" w:type="dxa"/>
            <w:tcBorders>
              <w:left w:val="single" w:sz="12" w:space="0" w:color="CCCCCC"/>
            </w:tcBorders>
            <w:shd w:val="clear" w:color="auto" w:fill="EEEEEE"/>
            <w:tcMar>
              <w:top w:w="55" w:type="dxa"/>
              <w:left w:w="55" w:type="dxa"/>
              <w:bottom w:w="55" w:type="dxa"/>
              <w:right w:w="55" w:type="dxa"/>
            </w:tcMar>
          </w:tcPr>
          <w:p w14:paraId="096EC583"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 xml:space="preserve">Jens </w:t>
            </w:r>
            <w:proofErr w:type="spellStart"/>
            <w:r w:rsidRPr="004B1A88">
              <w:rPr>
                <w:kern w:val="2"/>
                <w:sz w:val="24"/>
                <w:szCs w:val="24"/>
                <w:lang w:val="en" w:eastAsia="es-MX"/>
              </w:rPr>
              <w:t>Riewa</w:t>
            </w:r>
            <w:proofErr w:type="spellEnd"/>
          </w:p>
        </w:tc>
        <w:tc>
          <w:tcPr>
            <w:tcW w:w="1968" w:type="dxa"/>
            <w:shd w:val="clear" w:color="auto" w:fill="EEEEEE"/>
            <w:tcMar>
              <w:top w:w="55" w:type="dxa"/>
              <w:left w:w="55" w:type="dxa"/>
              <w:bottom w:w="55" w:type="dxa"/>
              <w:right w:w="55" w:type="dxa"/>
            </w:tcMar>
          </w:tcPr>
          <w:p w14:paraId="799BEA8F"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7</w:t>
            </w:r>
          </w:p>
        </w:tc>
        <w:tc>
          <w:tcPr>
            <w:tcW w:w="2032" w:type="dxa"/>
            <w:shd w:val="clear" w:color="auto" w:fill="EEEEEE"/>
            <w:tcMar>
              <w:top w:w="55" w:type="dxa"/>
              <w:left w:w="55" w:type="dxa"/>
              <w:bottom w:w="55" w:type="dxa"/>
              <w:right w:w="55" w:type="dxa"/>
            </w:tcMar>
          </w:tcPr>
          <w:p w14:paraId="6D826416"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14</w:t>
            </w:r>
          </w:p>
        </w:tc>
        <w:tc>
          <w:tcPr>
            <w:tcW w:w="2193" w:type="dxa"/>
            <w:tcBorders>
              <w:right w:val="single" w:sz="12" w:space="0" w:color="CCCCCC"/>
            </w:tcBorders>
            <w:shd w:val="clear" w:color="auto" w:fill="EEEEEE"/>
            <w:tcMar>
              <w:top w:w="55" w:type="dxa"/>
              <w:left w:w="55" w:type="dxa"/>
              <w:bottom w:w="55" w:type="dxa"/>
              <w:right w:w="55" w:type="dxa"/>
            </w:tcMar>
          </w:tcPr>
          <w:p w14:paraId="3E468ED0" w14:textId="77777777" w:rsidR="004B1A88" w:rsidRPr="004B1A88" w:rsidRDefault="004B1A88" w:rsidP="00C70F23">
            <w:pPr>
              <w:autoSpaceDE w:val="0"/>
              <w:autoSpaceDN w:val="0"/>
              <w:adjustRightInd w:val="0"/>
              <w:spacing w:line="360" w:lineRule="auto"/>
              <w:ind w:firstLine="709"/>
              <w:jc w:val="both"/>
              <w:rPr>
                <w:rFonts w:eastAsia="MS Gothic" w:cs="Arial"/>
                <w:b/>
                <w:bCs/>
                <w:kern w:val="2"/>
                <w:sz w:val="24"/>
                <w:szCs w:val="24"/>
                <w:lang w:eastAsia="es-MX"/>
              </w:rPr>
            </w:pPr>
            <w:r w:rsidRPr="004B1A88">
              <w:rPr>
                <w:b/>
                <w:bCs/>
                <w:kern w:val="2"/>
                <w:sz w:val="24"/>
                <w:szCs w:val="24"/>
                <w:lang w:val="en" w:eastAsia="es-MX"/>
              </w:rPr>
              <w:t>21</w:t>
            </w:r>
          </w:p>
        </w:tc>
      </w:tr>
      <w:tr w:rsidR="004B1A88" w:rsidRPr="004B1A88" w14:paraId="60B9D617" w14:textId="77777777" w:rsidTr="00593491">
        <w:trPr>
          <w:trHeight w:val="411"/>
          <w:jc w:val="center"/>
        </w:trPr>
        <w:tc>
          <w:tcPr>
            <w:tcW w:w="3157" w:type="dxa"/>
            <w:tcBorders>
              <w:left w:val="single" w:sz="12" w:space="0" w:color="CCCCCC"/>
            </w:tcBorders>
            <w:tcMar>
              <w:top w:w="55" w:type="dxa"/>
              <w:left w:w="55" w:type="dxa"/>
              <w:bottom w:w="55" w:type="dxa"/>
              <w:right w:w="55" w:type="dxa"/>
            </w:tcMar>
          </w:tcPr>
          <w:p w14:paraId="6F0E275E"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Judith Rakers</w:t>
            </w:r>
          </w:p>
        </w:tc>
        <w:tc>
          <w:tcPr>
            <w:tcW w:w="1968" w:type="dxa"/>
            <w:shd w:val="clear" w:color="auto" w:fill="DDDDDD"/>
            <w:tcMar>
              <w:top w:w="55" w:type="dxa"/>
              <w:left w:w="55" w:type="dxa"/>
              <w:bottom w:w="55" w:type="dxa"/>
              <w:right w:w="55" w:type="dxa"/>
            </w:tcMar>
          </w:tcPr>
          <w:p w14:paraId="0D09276E"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2</w:t>
            </w:r>
          </w:p>
        </w:tc>
        <w:tc>
          <w:tcPr>
            <w:tcW w:w="2032" w:type="dxa"/>
            <w:shd w:val="clear" w:color="auto" w:fill="DDDDDD"/>
            <w:tcMar>
              <w:top w:w="55" w:type="dxa"/>
              <w:left w:w="55" w:type="dxa"/>
              <w:bottom w:w="55" w:type="dxa"/>
              <w:right w:w="55" w:type="dxa"/>
            </w:tcMar>
          </w:tcPr>
          <w:p w14:paraId="333A5831"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r w:rsidRPr="004B1A88">
              <w:rPr>
                <w:kern w:val="2"/>
                <w:sz w:val="24"/>
                <w:szCs w:val="24"/>
                <w:lang w:val="en" w:eastAsia="es-MX"/>
              </w:rPr>
              <w:t>6</w:t>
            </w:r>
          </w:p>
        </w:tc>
        <w:tc>
          <w:tcPr>
            <w:tcW w:w="2193" w:type="dxa"/>
            <w:tcBorders>
              <w:right w:val="single" w:sz="12" w:space="0" w:color="CCCCCC"/>
            </w:tcBorders>
            <w:shd w:val="clear" w:color="auto" w:fill="DDDDDD"/>
            <w:tcMar>
              <w:top w:w="55" w:type="dxa"/>
              <w:left w:w="55" w:type="dxa"/>
              <w:bottom w:w="55" w:type="dxa"/>
              <w:right w:w="55" w:type="dxa"/>
            </w:tcMar>
          </w:tcPr>
          <w:p w14:paraId="6056103D" w14:textId="77777777" w:rsidR="004B1A88" w:rsidRPr="004B1A88" w:rsidRDefault="004B1A88" w:rsidP="00C70F23">
            <w:pPr>
              <w:autoSpaceDE w:val="0"/>
              <w:autoSpaceDN w:val="0"/>
              <w:adjustRightInd w:val="0"/>
              <w:spacing w:line="360" w:lineRule="auto"/>
              <w:ind w:firstLine="709"/>
              <w:jc w:val="both"/>
              <w:rPr>
                <w:rFonts w:eastAsia="MS Gothic" w:cs="Arial"/>
                <w:b/>
                <w:bCs/>
                <w:kern w:val="2"/>
                <w:sz w:val="24"/>
                <w:szCs w:val="24"/>
                <w:lang w:eastAsia="es-MX"/>
              </w:rPr>
            </w:pPr>
            <w:r w:rsidRPr="004B1A88">
              <w:rPr>
                <w:b/>
                <w:bCs/>
                <w:kern w:val="2"/>
                <w:sz w:val="24"/>
                <w:szCs w:val="24"/>
                <w:lang w:val="en" w:eastAsia="es-MX"/>
              </w:rPr>
              <w:t>8</w:t>
            </w:r>
          </w:p>
        </w:tc>
      </w:tr>
      <w:tr w:rsidR="004B1A88" w:rsidRPr="004B1A88" w14:paraId="6BCBE4E6" w14:textId="77777777" w:rsidTr="00593491">
        <w:trPr>
          <w:trHeight w:val="411"/>
          <w:jc w:val="center"/>
        </w:trPr>
        <w:tc>
          <w:tcPr>
            <w:tcW w:w="3157" w:type="dxa"/>
            <w:tcBorders>
              <w:left w:val="single" w:sz="12" w:space="0" w:color="CCCCCC"/>
              <w:bottom w:val="single" w:sz="12" w:space="0" w:color="CCCCCC"/>
            </w:tcBorders>
            <w:shd w:val="clear" w:color="auto" w:fill="EEEEEE"/>
            <w:tcMar>
              <w:top w:w="55" w:type="dxa"/>
              <w:left w:w="55" w:type="dxa"/>
              <w:bottom w:w="55" w:type="dxa"/>
              <w:right w:w="55" w:type="dxa"/>
            </w:tcMar>
          </w:tcPr>
          <w:p w14:paraId="545719B4" w14:textId="77777777" w:rsidR="004B1A88" w:rsidRPr="004B1A88" w:rsidRDefault="004B1A88" w:rsidP="00C70F23">
            <w:pPr>
              <w:autoSpaceDE w:val="0"/>
              <w:autoSpaceDN w:val="0"/>
              <w:adjustRightInd w:val="0"/>
              <w:spacing w:line="360" w:lineRule="auto"/>
              <w:ind w:firstLine="709"/>
              <w:jc w:val="both"/>
              <w:rPr>
                <w:rFonts w:eastAsia="MS Gothic" w:cs="Arial"/>
                <w:b/>
                <w:bCs/>
                <w:kern w:val="2"/>
                <w:sz w:val="24"/>
                <w:szCs w:val="24"/>
                <w:lang w:eastAsia="es-MX"/>
              </w:rPr>
            </w:pPr>
            <w:proofErr w:type="spellStart"/>
            <w:r w:rsidRPr="004B1A88">
              <w:rPr>
                <w:b/>
                <w:bCs/>
                <w:kern w:val="2"/>
                <w:sz w:val="24"/>
                <w:szCs w:val="24"/>
                <w:lang w:val="en" w:eastAsia="es-MX"/>
              </w:rPr>
              <w:t>Gesamtzahl</w:t>
            </w:r>
            <w:proofErr w:type="spellEnd"/>
          </w:p>
        </w:tc>
        <w:tc>
          <w:tcPr>
            <w:tcW w:w="1968" w:type="dxa"/>
            <w:tcBorders>
              <w:bottom w:val="single" w:sz="12" w:space="0" w:color="CCCCCC"/>
            </w:tcBorders>
            <w:shd w:val="clear" w:color="auto" w:fill="EEEEEE"/>
            <w:tcMar>
              <w:top w:w="55" w:type="dxa"/>
              <w:left w:w="55" w:type="dxa"/>
              <w:bottom w:w="55" w:type="dxa"/>
              <w:right w:w="55" w:type="dxa"/>
            </w:tcMar>
          </w:tcPr>
          <w:p w14:paraId="2C81F711" w14:textId="77777777" w:rsidR="004B1A88" w:rsidRPr="004B1A88" w:rsidRDefault="004B1A88" w:rsidP="00C70F23">
            <w:pPr>
              <w:autoSpaceDE w:val="0"/>
              <w:autoSpaceDN w:val="0"/>
              <w:adjustRightInd w:val="0"/>
              <w:spacing w:line="360" w:lineRule="auto"/>
              <w:ind w:firstLine="709"/>
              <w:jc w:val="both"/>
              <w:rPr>
                <w:rFonts w:eastAsia="MS Gothic" w:cs="Arial"/>
                <w:b/>
                <w:bCs/>
                <w:kern w:val="2"/>
                <w:sz w:val="24"/>
                <w:szCs w:val="24"/>
                <w:lang w:eastAsia="es-MX"/>
              </w:rPr>
            </w:pPr>
            <w:r w:rsidRPr="004B1A88">
              <w:rPr>
                <w:b/>
                <w:bCs/>
                <w:kern w:val="2"/>
                <w:sz w:val="24"/>
                <w:szCs w:val="24"/>
                <w:lang w:val="en" w:eastAsia="es-MX"/>
              </w:rPr>
              <w:t>76</w:t>
            </w:r>
          </w:p>
        </w:tc>
        <w:tc>
          <w:tcPr>
            <w:tcW w:w="2032" w:type="dxa"/>
            <w:tcBorders>
              <w:bottom w:val="single" w:sz="12" w:space="0" w:color="CCCCCC"/>
            </w:tcBorders>
            <w:shd w:val="clear" w:color="auto" w:fill="EEEEEE"/>
            <w:tcMar>
              <w:top w:w="55" w:type="dxa"/>
              <w:left w:w="55" w:type="dxa"/>
              <w:bottom w:w="55" w:type="dxa"/>
              <w:right w:w="55" w:type="dxa"/>
            </w:tcMar>
          </w:tcPr>
          <w:p w14:paraId="10F01781" w14:textId="77777777" w:rsidR="004B1A88" w:rsidRPr="004B1A88" w:rsidRDefault="004B1A88" w:rsidP="00C70F23">
            <w:pPr>
              <w:autoSpaceDE w:val="0"/>
              <w:autoSpaceDN w:val="0"/>
              <w:adjustRightInd w:val="0"/>
              <w:spacing w:line="360" w:lineRule="auto"/>
              <w:ind w:firstLine="709"/>
              <w:jc w:val="both"/>
              <w:rPr>
                <w:rFonts w:eastAsia="MS Gothic" w:cs="Arial"/>
                <w:b/>
                <w:bCs/>
                <w:kern w:val="2"/>
                <w:sz w:val="24"/>
                <w:szCs w:val="24"/>
                <w:lang w:eastAsia="es-MX"/>
              </w:rPr>
            </w:pPr>
            <w:r w:rsidRPr="004B1A88">
              <w:rPr>
                <w:b/>
                <w:bCs/>
                <w:kern w:val="2"/>
                <w:sz w:val="24"/>
                <w:szCs w:val="24"/>
                <w:lang w:val="en" w:eastAsia="es-MX"/>
              </w:rPr>
              <w:t>102</w:t>
            </w:r>
          </w:p>
        </w:tc>
        <w:tc>
          <w:tcPr>
            <w:tcW w:w="2193" w:type="dxa"/>
            <w:tcBorders>
              <w:bottom w:val="single" w:sz="12" w:space="0" w:color="CCCCCC"/>
              <w:right w:val="single" w:sz="12" w:space="0" w:color="CCCCCC"/>
            </w:tcBorders>
            <w:shd w:val="clear" w:color="auto" w:fill="EEEEEE"/>
            <w:tcMar>
              <w:top w:w="55" w:type="dxa"/>
              <w:left w:w="55" w:type="dxa"/>
              <w:bottom w:w="55" w:type="dxa"/>
              <w:right w:w="55" w:type="dxa"/>
            </w:tcMar>
          </w:tcPr>
          <w:p w14:paraId="65C2588C" w14:textId="77777777" w:rsidR="004B1A88" w:rsidRPr="004B1A88" w:rsidRDefault="004B1A88" w:rsidP="00C70F23">
            <w:pPr>
              <w:autoSpaceDE w:val="0"/>
              <w:autoSpaceDN w:val="0"/>
              <w:adjustRightInd w:val="0"/>
              <w:spacing w:line="360" w:lineRule="auto"/>
              <w:ind w:firstLine="709"/>
              <w:jc w:val="both"/>
              <w:rPr>
                <w:rFonts w:eastAsia="MS Gothic" w:cs="Arial"/>
                <w:b/>
                <w:bCs/>
                <w:kern w:val="2"/>
                <w:sz w:val="24"/>
                <w:szCs w:val="24"/>
                <w:lang w:eastAsia="es-MX"/>
              </w:rPr>
            </w:pPr>
            <w:r w:rsidRPr="004B1A88">
              <w:rPr>
                <w:b/>
                <w:bCs/>
                <w:kern w:val="2"/>
                <w:sz w:val="24"/>
                <w:szCs w:val="24"/>
                <w:lang w:val="en" w:eastAsia="es-MX"/>
              </w:rPr>
              <w:t>178</w:t>
            </w:r>
          </w:p>
        </w:tc>
      </w:tr>
    </w:tbl>
    <w:p w14:paraId="081936EE" w14:textId="77777777" w:rsidR="004B1A88" w:rsidRPr="004B1A88" w:rsidRDefault="004B1A88" w:rsidP="00593491">
      <w:pPr>
        <w:autoSpaceDE w:val="0"/>
        <w:autoSpaceDN w:val="0"/>
        <w:adjustRightInd w:val="0"/>
        <w:spacing w:line="360" w:lineRule="auto"/>
        <w:jc w:val="both"/>
        <w:rPr>
          <w:rFonts w:eastAsia="MS Gothic" w:cs="Arial"/>
          <w:kern w:val="2"/>
          <w:sz w:val="24"/>
          <w:szCs w:val="24"/>
          <w:lang w:eastAsia="es-MX"/>
        </w:rPr>
      </w:pPr>
    </w:p>
    <w:p w14:paraId="4A5D072D" w14:textId="77777777" w:rsidR="004B1A88" w:rsidRPr="006375A0" w:rsidRDefault="004B1A88" w:rsidP="00593491">
      <w:pPr>
        <w:autoSpaceDE w:val="0"/>
        <w:autoSpaceDN w:val="0"/>
        <w:adjustRightInd w:val="0"/>
        <w:spacing w:line="360" w:lineRule="auto"/>
        <w:jc w:val="both"/>
        <w:rPr>
          <w:rFonts w:eastAsia="MS Gothic" w:cs="Arial"/>
          <w:kern w:val="2"/>
          <w:sz w:val="24"/>
          <w:szCs w:val="24"/>
          <w:lang w:val="en-US" w:eastAsia="es-MX"/>
        </w:rPr>
      </w:pPr>
      <w:r w:rsidRPr="006375A0">
        <w:rPr>
          <w:kern w:val="2"/>
          <w:sz w:val="24"/>
          <w:szCs w:val="24"/>
          <w:lang w:val="en" w:eastAsia="es-MX"/>
        </w:rPr>
        <w:t xml:space="preserve">Die </w:t>
      </w:r>
      <w:proofErr w:type="spellStart"/>
      <w:r w:rsidRPr="006375A0">
        <w:rPr>
          <w:kern w:val="2"/>
          <w:sz w:val="24"/>
          <w:szCs w:val="24"/>
          <w:lang w:val="en" w:eastAsia="es-MX"/>
        </w:rPr>
        <w:t>Tabelle</w:t>
      </w:r>
      <w:proofErr w:type="spellEnd"/>
      <w:r w:rsidRPr="006375A0">
        <w:rPr>
          <w:kern w:val="2"/>
          <w:sz w:val="24"/>
          <w:szCs w:val="24"/>
          <w:lang w:val="en" w:eastAsia="es-MX"/>
        </w:rPr>
        <w:t xml:space="preserve"> </w:t>
      </w:r>
      <w:proofErr w:type="spellStart"/>
      <w:r w:rsidRPr="006375A0">
        <w:rPr>
          <w:kern w:val="2"/>
          <w:sz w:val="24"/>
          <w:szCs w:val="24"/>
          <w:lang w:val="en" w:eastAsia="es-MX"/>
        </w:rPr>
        <w:t>wird</w:t>
      </w:r>
      <w:proofErr w:type="spellEnd"/>
      <w:r w:rsidRPr="006375A0">
        <w:rPr>
          <w:kern w:val="2"/>
          <w:sz w:val="24"/>
          <w:szCs w:val="24"/>
          <w:lang w:val="en" w:eastAsia="es-MX"/>
        </w:rPr>
        <w:t xml:space="preserve"> </w:t>
      </w:r>
      <w:proofErr w:type="spellStart"/>
      <w:r w:rsidRPr="006375A0">
        <w:rPr>
          <w:kern w:val="2"/>
          <w:sz w:val="24"/>
          <w:szCs w:val="24"/>
          <w:lang w:val="en" w:eastAsia="es-MX"/>
        </w:rPr>
        <w:t>wie</w:t>
      </w:r>
      <w:proofErr w:type="spellEnd"/>
      <w:r w:rsidRPr="006375A0">
        <w:rPr>
          <w:kern w:val="2"/>
          <w:sz w:val="24"/>
          <w:szCs w:val="24"/>
          <w:lang w:val="en" w:eastAsia="es-MX"/>
        </w:rPr>
        <w:t xml:space="preserve"> </w:t>
      </w:r>
      <w:proofErr w:type="spellStart"/>
      <w:r w:rsidRPr="006375A0">
        <w:rPr>
          <w:kern w:val="2"/>
          <w:sz w:val="24"/>
          <w:szCs w:val="24"/>
          <w:lang w:val="en" w:eastAsia="es-MX"/>
        </w:rPr>
        <w:t>folgt</w:t>
      </w:r>
      <w:proofErr w:type="spellEnd"/>
      <w:r w:rsidRPr="006375A0">
        <w:rPr>
          <w:kern w:val="2"/>
          <w:sz w:val="24"/>
          <w:szCs w:val="24"/>
          <w:lang w:val="en" w:eastAsia="es-MX"/>
        </w:rPr>
        <w:t xml:space="preserve"> </w:t>
      </w:r>
      <w:proofErr w:type="spellStart"/>
      <w:r w:rsidRPr="006375A0">
        <w:rPr>
          <w:kern w:val="2"/>
          <w:sz w:val="24"/>
          <w:szCs w:val="24"/>
          <w:lang w:val="en" w:eastAsia="es-MX"/>
        </w:rPr>
        <w:t>gelesen</w:t>
      </w:r>
      <w:proofErr w:type="spellEnd"/>
      <w:r w:rsidRPr="006375A0">
        <w:rPr>
          <w:kern w:val="2"/>
          <w:sz w:val="24"/>
          <w:szCs w:val="24"/>
          <w:lang w:val="en" w:eastAsia="es-MX"/>
        </w:rPr>
        <w:t xml:space="preserve">: Tarek </w:t>
      </w:r>
      <w:proofErr w:type="spellStart"/>
      <w:r w:rsidRPr="006375A0">
        <w:rPr>
          <w:kern w:val="2"/>
          <w:sz w:val="24"/>
          <w:szCs w:val="24"/>
          <w:lang w:val="en" w:eastAsia="es-MX"/>
        </w:rPr>
        <w:t>Youzbachi</w:t>
      </w:r>
      <w:proofErr w:type="spellEnd"/>
      <w:r w:rsidRPr="006375A0">
        <w:rPr>
          <w:kern w:val="2"/>
          <w:sz w:val="24"/>
          <w:szCs w:val="24"/>
          <w:lang w:val="en" w:eastAsia="es-MX"/>
        </w:rPr>
        <w:t xml:space="preserve"> hat 4 〈ä〉-</w:t>
      </w:r>
      <w:proofErr w:type="spellStart"/>
      <w:r w:rsidRPr="006375A0">
        <w:rPr>
          <w:kern w:val="2"/>
          <w:sz w:val="24"/>
          <w:szCs w:val="24"/>
          <w:lang w:val="en" w:eastAsia="es-MX"/>
        </w:rPr>
        <w:t>Fälle</w:t>
      </w:r>
      <w:proofErr w:type="spellEnd"/>
      <w:r w:rsidRPr="006375A0">
        <w:rPr>
          <w:kern w:val="2"/>
          <w:sz w:val="24"/>
          <w:szCs w:val="24"/>
          <w:lang w:val="en" w:eastAsia="es-MX"/>
        </w:rPr>
        <w:t xml:space="preserve"> </w:t>
      </w:r>
      <w:proofErr w:type="spellStart"/>
      <w:r w:rsidRPr="006375A0">
        <w:rPr>
          <w:kern w:val="2"/>
          <w:sz w:val="24"/>
          <w:szCs w:val="24"/>
          <w:lang w:val="en" w:eastAsia="es-MX"/>
        </w:rPr>
        <w:t>produziert</w:t>
      </w:r>
      <w:proofErr w:type="spellEnd"/>
      <w:r w:rsidRPr="006375A0">
        <w:rPr>
          <w:kern w:val="2"/>
          <w:sz w:val="24"/>
          <w:szCs w:val="24"/>
          <w:lang w:val="en" w:eastAsia="es-MX"/>
        </w:rPr>
        <w:t xml:space="preserve">, von </w:t>
      </w:r>
      <w:proofErr w:type="spellStart"/>
      <w:r w:rsidRPr="006375A0">
        <w:rPr>
          <w:kern w:val="2"/>
          <w:sz w:val="24"/>
          <w:szCs w:val="24"/>
          <w:lang w:val="en" w:eastAsia="es-MX"/>
        </w:rPr>
        <w:t>denen</w:t>
      </w:r>
      <w:proofErr w:type="spellEnd"/>
      <w:r w:rsidRPr="006375A0">
        <w:rPr>
          <w:kern w:val="2"/>
          <w:sz w:val="24"/>
          <w:szCs w:val="24"/>
          <w:lang w:val="en" w:eastAsia="es-MX"/>
        </w:rPr>
        <w:t xml:space="preserve"> </w:t>
      </w:r>
      <w:proofErr w:type="spellStart"/>
      <w:r w:rsidRPr="006375A0">
        <w:rPr>
          <w:kern w:val="2"/>
          <w:sz w:val="24"/>
          <w:szCs w:val="24"/>
          <w:lang w:val="en" w:eastAsia="es-MX"/>
        </w:rPr>
        <w:t>einer</w:t>
      </w:r>
      <w:proofErr w:type="spellEnd"/>
      <w:r w:rsidRPr="006375A0">
        <w:rPr>
          <w:kern w:val="2"/>
          <w:sz w:val="24"/>
          <w:szCs w:val="24"/>
          <w:lang w:val="en" w:eastAsia="es-MX"/>
        </w:rPr>
        <w:t xml:space="preserve"> lang war und die </w:t>
      </w:r>
      <w:proofErr w:type="spellStart"/>
      <w:r w:rsidRPr="006375A0">
        <w:rPr>
          <w:kern w:val="2"/>
          <w:sz w:val="24"/>
          <w:szCs w:val="24"/>
          <w:lang w:val="en" w:eastAsia="es-MX"/>
        </w:rPr>
        <w:t>anderen</w:t>
      </w:r>
      <w:proofErr w:type="spellEnd"/>
      <w:r w:rsidRPr="006375A0">
        <w:rPr>
          <w:kern w:val="2"/>
          <w:sz w:val="24"/>
          <w:szCs w:val="24"/>
          <w:lang w:val="en" w:eastAsia="es-MX"/>
        </w:rPr>
        <w:t xml:space="preserve"> </w:t>
      </w:r>
      <w:proofErr w:type="spellStart"/>
      <w:r w:rsidRPr="006375A0">
        <w:rPr>
          <w:kern w:val="2"/>
          <w:sz w:val="24"/>
          <w:szCs w:val="24"/>
          <w:lang w:val="en" w:eastAsia="es-MX"/>
        </w:rPr>
        <w:t>drei</w:t>
      </w:r>
      <w:proofErr w:type="spellEnd"/>
      <w:r w:rsidRPr="006375A0">
        <w:rPr>
          <w:kern w:val="2"/>
          <w:sz w:val="24"/>
          <w:szCs w:val="24"/>
          <w:lang w:val="en" w:eastAsia="es-MX"/>
        </w:rPr>
        <w:t xml:space="preserve"> </w:t>
      </w:r>
      <w:proofErr w:type="spellStart"/>
      <w:r w:rsidRPr="006375A0">
        <w:rPr>
          <w:kern w:val="2"/>
          <w:sz w:val="24"/>
          <w:szCs w:val="24"/>
          <w:lang w:val="en" w:eastAsia="es-MX"/>
        </w:rPr>
        <w:t>kurz</w:t>
      </w:r>
      <w:proofErr w:type="spellEnd"/>
      <w:r w:rsidRPr="006375A0">
        <w:rPr>
          <w:kern w:val="2"/>
          <w:sz w:val="24"/>
          <w:szCs w:val="24"/>
          <w:lang w:val="en" w:eastAsia="es-MX"/>
        </w:rPr>
        <w:t xml:space="preserve">. Kirsten Gerhard </w:t>
      </w:r>
      <w:proofErr w:type="spellStart"/>
      <w:r w:rsidRPr="006375A0">
        <w:rPr>
          <w:kern w:val="2"/>
          <w:sz w:val="24"/>
          <w:szCs w:val="24"/>
          <w:lang w:val="en" w:eastAsia="es-MX"/>
        </w:rPr>
        <w:t>produzierte</w:t>
      </w:r>
      <w:proofErr w:type="spellEnd"/>
      <w:r w:rsidRPr="006375A0">
        <w:rPr>
          <w:kern w:val="2"/>
          <w:sz w:val="24"/>
          <w:szCs w:val="24"/>
          <w:lang w:val="en" w:eastAsia="es-MX"/>
        </w:rPr>
        <w:t xml:space="preserve"> 5 </w:t>
      </w:r>
      <w:r>
        <w:rPr>
          <w:lang w:val="en"/>
        </w:rPr>
        <w:t xml:space="preserve"> </w:t>
      </w:r>
      <w:r w:rsidRPr="006375A0">
        <w:rPr>
          <w:kern w:val="2"/>
          <w:sz w:val="24"/>
          <w:szCs w:val="24"/>
          <w:lang w:val="en" w:eastAsia="es-MX"/>
        </w:rPr>
        <w:t>〈ä〉-</w:t>
      </w:r>
      <w:proofErr w:type="spellStart"/>
      <w:r w:rsidRPr="006375A0">
        <w:rPr>
          <w:kern w:val="2"/>
          <w:sz w:val="24"/>
          <w:szCs w:val="24"/>
          <w:lang w:val="en" w:eastAsia="es-MX"/>
        </w:rPr>
        <w:t>Fälle</w:t>
      </w:r>
      <w:proofErr w:type="spellEnd"/>
      <w:r w:rsidRPr="006375A0">
        <w:rPr>
          <w:kern w:val="2"/>
          <w:sz w:val="24"/>
          <w:szCs w:val="24"/>
          <w:lang w:val="en" w:eastAsia="es-MX"/>
        </w:rPr>
        <w:t xml:space="preserve">, </w:t>
      </w:r>
      <w:proofErr w:type="spellStart"/>
      <w:r w:rsidRPr="006375A0">
        <w:rPr>
          <w:kern w:val="2"/>
          <w:sz w:val="24"/>
          <w:szCs w:val="24"/>
          <w:lang w:val="en" w:eastAsia="es-MX"/>
        </w:rPr>
        <w:t>drei</w:t>
      </w:r>
      <w:proofErr w:type="spellEnd"/>
      <w:r w:rsidRPr="006375A0">
        <w:rPr>
          <w:kern w:val="2"/>
          <w:sz w:val="24"/>
          <w:szCs w:val="24"/>
          <w:lang w:val="en" w:eastAsia="es-MX"/>
        </w:rPr>
        <w:t xml:space="preserve"> </w:t>
      </w:r>
      <w:proofErr w:type="spellStart"/>
      <w:r w:rsidRPr="006375A0">
        <w:rPr>
          <w:kern w:val="2"/>
          <w:sz w:val="24"/>
          <w:szCs w:val="24"/>
          <w:lang w:val="en" w:eastAsia="es-MX"/>
        </w:rPr>
        <w:t>lange</w:t>
      </w:r>
      <w:proofErr w:type="spellEnd"/>
      <w:r w:rsidRPr="006375A0">
        <w:rPr>
          <w:kern w:val="2"/>
          <w:sz w:val="24"/>
          <w:szCs w:val="24"/>
          <w:lang w:val="en" w:eastAsia="es-MX"/>
        </w:rPr>
        <w:t xml:space="preserve"> und </w:t>
      </w:r>
      <w:proofErr w:type="spellStart"/>
      <w:r w:rsidRPr="006375A0">
        <w:rPr>
          <w:kern w:val="2"/>
          <w:sz w:val="24"/>
          <w:szCs w:val="24"/>
          <w:lang w:val="en" w:eastAsia="es-MX"/>
        </w:rPr>
        <w:t>zwei</w:t>
      </w:r>
      <w:proofErr w:type="spellEnd"/>
      <w:r w:rsidRPr="006375A0">
        <w:rPr>
          <w:kern w:val="2"/>
          <w:sz w:val="24"/>
          <w:szCs w:val="24"/>
          <w:lang w:val="en" w:eastAsia="es-MX"/>
        </w:rPr>
        <w:t xml:space="preserve"> </w:t>
      </w:r>
      <w:proofErr w:type="spellStart"/>
      <w:r w:rsidRPr="006375A0">
        <w:rPr>
          <w:kern w:val="2"/>
          <w:sz w:val="24"/>
          <w:szCs w:val="24"/>
          <w:lang w:val="en" w:eastAsia="es-MX"/>
        </w:rPr>
        <w:t>kurze</w:t>
      </w:r>
      <w:proofErr w:type="spellEnd"/>
      <w:r w:rsidRPr="006375A0">
        <w:rPr>
          <w:kern w:val="2"/>
          <w:sz w:val="24"/>
          <w:szCs w:val="24"/>
          <w:lang w:val="en" w:eastAsia="es-MX"/>
        </w:rPr>
        <w:t xml:space="preserve">. Und </w:t>
      </w:r>
      <w:proofErr w:type="spellStart"/>
      <w:r w:rsidRPr="006375A0">
        <w:rPr>
          <w:kern w:val="2"/>
          <w:sz w:val="24"/>
          <w:szCs w:val="24"/>
          <w:lang w:val="en" w:eastAsia="es-MX"/>
        </w:rPr>
        <w:t>genauso</w:t>
      </w:r>
      <w:proofErr w:type="spellEnd"/>
      <w:r w:rsidRPr="006375A0">
        <w:rPr>
          <w:kern w:val="2"/>
          <w:sz w:val="24"/>
          <w:szCs w:val="24"/>
          <w:lang w:val="en" w:eastAsia="es-MX"/>
        </w:rPr>
        <w:t xml:space="preserve"> </w:t>
      </w:r>
      <w:proofErr w:type="spellStart"/>
      <w:r w:rsidRPr="006375A0">
        <w:rPr>
          <w:kern w:val="2"/>
          <w:sz w:val="24"/>
          <w:szCs w:val="24"/>
          <w:lang w:val="en" w:eastAsia="es-MX"/>
        </w:rPr>
        <w:t>liest</w:t>
      </w:r>
      <w:proofErr w:type="spellEnd"/>
      <w:r w:rsidRPr="006375A0">
        <w:rPr>
          <w:kern w:val="2"/>
          <w:sz w:val="24"/>
          <w:szCs w:val="24"/>
          <w:lang w:val="en" w:eastAsia="es-MX"/>
        </w:rPr>
        <w:t xml:space="preserve"> man </w:t>
      </w:r>
      <w:proofErr w:type="spellStart"/>
      <w:r w:rsidRPr="006375A0">
        <w:rPr>
          <w:kern w:val="2"/>
          <w:sz w:val="24"/>
          <w:szCs w:val="24"/>
          <w:lang w:val="en" w:eastAsia="es-MX"/>
        </w:rPr>
        <w:t>weiter</w:t>
      </w:r>
      <w:proofErr w:type="spellEnd"/>
      <w:r w:rsidRPr="006375A0">
        <w:rPr>
          <w:kern w:val="2"/>
          <w:sz w:val="24"/>
          <w:szCs w:val="24"/>
          <w:lang w:val="en" w:eastAsia="es-MX"/>
        </w:rPr>
        <w:t xml:space="preserve">, </w:t>
      </w:r>
      <w:proofErr w:type="spellStart"/>
      <w:r w:rsidRPr="006375A0">
        <w:rPr>
          <w:kern w:val="2"/>
          <w:sz w:val="24"/>
          <w:szCs w:val="24"/>
          <w:lang w:val="en" w:eastAsia="es-MX"/>
        </w:rPr>
        <w:t>wie</w:t>
      </w:r>
      <w:proofErr w:type="spellEnd"/>
      <w:r w:rsidRPr="006375A0">
        <w:rPr>
          <w:kern w:val="2"/>
          <w:sz w:val="24"/>
          <w:szCs w:val="24"/>
          <w:lang w:val="en" w:eastAsia="es-MX"/>
        </w:rPr>
        <w:t xml:space="preserve"> </w:t>
      </w:r>
      <w:proofErr w:type="spellStart"/>
      <w:r w:rsidRPr="006375A0">
        <w:rPr>
          <w:kern w:val="2"/>
          <w:sz w:val="24"/>
          <w:szCs w:val="24"/>
          <w:lang w:val="en" w:eastAsia="es-MX"/>
        </w:rPr>
        <w:t>bei</w:t>
      </w:r>
      <w:proofErr w:type="spellEnd"/>
      <w:r w:rsidRPr="006375A0">
        <w:rPr>
          <w:kern w:val="2"/>
          <w:sz w:val="24"/>
          <w:szCs w:val="24"/>
          <w:lang w:val="en" w:eastAsia="es-MX"/>
        </w:rPr>
        <w:t xml:space="preserve"> Jan Hofer, wo </w:t>
      </w:r>
      <w:proofErr w:type="spellStart"/>
      <w:r w:rsidRPr="006375A0">
        <w:rPr>
          <w:kern w:val="2"/>
          <w:sz w:val="24"/>
          <w:szCs w:val="24"/>
          <w:lang w:val="en" w:eastAsia="es-MX"/>
        </w:rPr>
        <w:t>wir</w:t>
      </w:r>
      <w:proofErr w:type="spellEnd"/>
      <w:r w:rsidRPr="006375A0">
        <w:rPr>
          <w:kern w:val="2"/>
          <w:sz w:val="24"/>
          <w:szCs w:val="24"/>
          <w:lang w:val="en" w:eastAsia="es-MX"/>
        </w:rPr>
        <w:t xml:space="preserve"> 25 </w:t>
      </w:r>
      <w:r>
        <w:rPr>
          <w:lang w:val="en"/>
        </w:rPr>
        <w:t xml:space="preserve"> </w:t>
      </w:r>
      <w:r w:rsidRPr="006375A0">
        <w:rPr>
          <w:kern w:val="2"/>
          <w:sz w:val="24"/>
          <w:szCs w:val="24"/>
          <w:lang w:val="en" w:eastAsia="es-MX"/>
        </w:rPr>
        <w:t>〈ä〉-</w:t>
      </w:r>
      <w:proofErr w:type="spellStart"/>
      <w:r w:rsidRPr="006375A0">
        <w:rPr>
          <w:kern w:val="2"/>
          <w:sz w:val="24"/>
          <w:szCs w:val="24"/>
          <w:lang w:val="en" w:eastAsia="es-MX"/>
        </w:rPr>
        <w:t>Fälle</w:t>
      </w:r>
      <w:proofErr w:type="spellEnd"/>
      <w:r w:rsidRPr="006375A0">
        <w:rPr>
          <w:kern w:val="2"/>
          <w:sz w:val="24"/>
          <w:szCs w:val="24"/>
          <w:lang w:val="en" w:eastAsia="es-MX"/>
        </w:rPr>
        <w:t xml:space="preserve"> </w:t>
      </w:r>
      <w:proofErr w:type="spellStart"/>
      <w:r w:rsidRPr="006375A0">
        <w:rPr>
          <w:kern w:val="2"/>
          <w:sz w:val="24"/>
          <w:szCs w:val="24"/>
          <w:lang w:val="en" w:eastAsia="es-MX"/>
        </w:rPr>
        <w:t>ersehen</w:t>
      </w:r>
      <w:proofErr w:type="spellEnd"/>
      <w:r w:rsidRPr="006375A0">
        <w:rPr>
          <w:kern w:val="2"/>
          <w:sz w:val="24"/>
          <w:szCs w:val="24"/>
          <w:lang w:val="en" w:eastAsia="es-MX"/>
        </w:rPr>
        <w:t xml:space="preserve"> </w:t>
      </w:r>
      <w:proofErr w:type="spellStart"/>
      <w:r w:rsidRPr="006375A0">
        <w:rPr>
          <w:kern w:val="2"/>
          <w:sz w:val="24"/>
          <w:szCs w:val="24"/>
          <w:lang w:val="en" w:eastAsia="es-MX"/>
        </w:rPr>
        <w:t>können</w:t>
      </w:r>
      <w:proofErr w:type="spellEnd"/>
      <w:r w:rsidRPr="006375A0">
        <w:rPr>
          <w:kern w:val="2"/>
          <w:sz w:val="24"/>
          <w:szCs w:val="24"/>
          <w:lang w:val="en" w:eastAsia="es-MX"/>
        </w:rPr>
        <w:t xml:space="preserve">, von </w:t>
      </w:r>
      <w:proofErr w:type="spellStart"/>
      <w:r w:rsidRPr="006375A0">
        <w:rPr>
          <w:kern w:val="2"/>
          <w:sz w:val="24"/>
          <w:szCs w:val="24"/>
          <w:lang w:val="en" w:eastAsia="es-MX"/>
        </w:rPr>
        <w:t>denen</w:t>
      </w:r>
      <w:proofErr w:type="spellEnd"/>
      <w:r w:rsidRPr="006375A0">
        <w:rPr>
          <w:kern w:val="2"/>
          <w:sz w:val="24"/>
          <w:szCs w:val="24"/>
          <w:lang w:val="en" w:eastAsia="es-MX"/>
        </w:rPr>
        <w:t xml:space="preserve"> 10 Lang- und 15 </w:t>
      </w:r>
      <w:proofErr w:type="spellStart"/>
      <w:r w:rsidRPr="006375A0">
        <w:rPr>
          <w:kern w:val="2"/>
          <w:sz w:val="24"/>
          <w:szCs w:val="24"/>
          <w:lang w:val="en" w:eastAsia="es-MX"/>
        </w:rPr>
        <w:t>Kurzvokale</w:t>
      </w:r>
      <w:proofErr w:type="spellEnd"/>
      <w:r w:rsidRPr="006375A0">
        <w:rPr>
          <w:kern w:val="2"/>
          <w:sz w:val="24"/>
          <w:szCs w:val="24"/>
          <w:lang w:val="en" w:eastAsia="es-MX"/>
        </w:rPr>
        <w:t xml:space="preserve"> </w:t>
      </w:r>
      <w:proofErr w:type="spellStart"/>
      <w:r w:rsidRPr="006375A0">
        <w:rPr>
          <w:kern w:val="2"/>
          <w:sz w:val="24"/>
          <w:szCs w:val="24"/>
          <w:lang w:val="en" w:eastAsia="es-MX"/>
        </w:rPr>
        <w:t>sind</w:t>
      </w:r>
      <w:proofErr w:type="spellEnd"/>
      <w:r w:rsidRPr="006375A0">
        <w:rPr>
          <w:kern w:val="2"/>
          <w:sz w:val="24"/>
          <w:szCs w:val="24"/>
          <w:lang w:val="en" w:eastAsia="es-MX"/>
        </w:rPr>
        <w:t>.</w:t>
      </w:r>
    </w:p>
    <w:p w14:paraId="6DE92475"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r w:rsidRPr="006375A0">
        <w:rPr>
          <w:kern w:val="2"/>
          <w:sz w:val="24"/>
          <w:szCs w:val="24"/>
          <w:lang w:val="en" w:eastAsia="es-MX"/>
        </w:rPr>
        <w:t xml:space="preserve">Wie </w:t>
      </w:r>
      <w:proofErr w:type="spellStart"/>
      <w:r w:rsidRPr="006375A0">
        <w:rPr>
          <w:kern w:val="2"/>
          <w:sz w:val="24"/>
          <w:szCs w:val="24"/>
          <w:lang w:val="en" w:eastAsia="es-MX"/>
        </w:rPr>
        <w:t>wir</w:t>
      </w:r>
      <w:proofErr w:type="spellEnd"/>
      <w:r w:rsidRPr="006375A0">
        <w:rPr>
          <w:kern w:val="2"/>
          <w:sz w:val="24"/>
          <w:szCs w:val="24"/>
          <w:lang w:val="en" w:eastAsia="es-MX"/>
        </w:rPr>
        <w:t xml:space="preserve"> </w:t>
      </w:r>
      <w:proofErr w:type="spellStart"/>
      <w:r w:rsidRPr="006375A0">
        <w:rPr>
          <w:kern w:val="2"/>
          <w:sz w:val="24"/>
          <w:szCs w:val="24"/>
          <w:lang w:val="en" w:eastAsia="es-MX"/>
        </w:rPr>
        <w:t>einleitend</w:t>
      </w:r>
      <w:proofErr w:type="spellEnd"/>
      <w:r w:rsidRPr="006375A0">
        <w:rPr>
          <w:kern w:val="2"/>
          <w:sz w:val="24"/>
          <w:szCs w:val="24"/>
          <w:lang w:val="en" w:eastAsia="es-MX"/>
        </w:rPr>
        <w:t xml:space="preserve"> </w:t>
      </w:r>
      <w:proofErr w:type="spellStart"/>
      <w:r w:rsidRPr="006375A0">
        <w:rPr>
          <w:kern w:val="2"/>
          <w:sz w:val="24"/>
          <w:szCs w:val="24"/>
          <w:lang w:val="en" w:eastAsia="es-MX"/>
        </w:rPr>
        <w:t>erläutert</w:t>
      </w:r>
      <w:proofErr w:type="spellEnd"/>
      <w:r w:rsidRPr="006375A0">
        <w:rPr>
          <w:kern w:val="2"/>
          <w:sz w:val="24"/>
          <w:szCs w:val="24"/>
          <w:lang w:val="en" w:eastAsia="es-MX"/>
        </w:rPr>
        <w:t xml:space="preserve"> </w:t>
      </w:r>
      <w:proofErr w:type="spellStart"/>
      <w:r w:rsidRPr="006375A0">
        <w:rPr>
          <w:kern w:val="2"/>
          <w:sz w:val="24"/>
          <w:szCs w:val="24"/>
          <w:lang w:val="en" w:eastAsia="es-MX"/>
        </w:rPr>
        <w:t>haben</w:t>
      </w:r>
      <w:proofErr w:type="spellEnd"/>
      <w:r w:rsidRPr="006375A0">
        <w:rPr>
          <w:kern w:val="2"/>
          <w:sz w:val="24"/>
          <w:szCs w:val="24"/>
          <w:lang w:val="en" w:eastAsia="es-MX"/>
        </w:rPr>
        <w:t xml:space="preserve">, </w:t>
      </w:r>
      <w:proofErr w:type="spellStart"/>
      <w:r w:rsidRPr="006375A0">
        <w:rPr>
          <w:kern w:val="2"/>
          <w:sz w:val="24"/>
          <w:szCs w:val="24"/>
          <w:lang w:val="en" w:eastAsia="es-MX"/>
        </w:rPr>
        <w:t>stehen</w:t>
      </w:r>
      <w:proofErr w:type="spellEnd"/>
      <w:r w:rsidRPr="006375A0">
        <w:rPr>
          <w:kern w:val="2"/>
          <w:sz w:val="24"/>
          <w:szCs w:val="24"/>
          <w:lang w:val="en" w:eastAsia="es-MX"/>
        </w:rPr>
        <w:t xml:space="preserve"> die </w:t>
      </w:r>
      <w:proofErr w:type="spellStart"/>
      <w:r w:rsidRPr="006375A0">
        <w:rPr>
          <w:kern w:val="2"/>
          <w:sz w:val="24"/>
          <w:szCs w:val="24"/>
          <w:lang w:val="en" w:eastAsia="es-MX"/>
        </w:rPr>
        <w:t>phonetischen</w:t>
      </w:r>
      <w:proofErr w:type="spellEnd"/>
      <w:r w:rsidRPr="006375A0">
        <w:rPr>
          <w:kern w:val="2"/>
          <w:sz w:val="24"/>
          <w:szCs w:val="24"/>
          <w:lang w:val="en" w:eastAsia="es-MX"/>
        </w:rPr>
        <w:t xml:space="preserve"> </w:t>
      </w:r>
      <w:proofErr w:type="spellStart"/>
      <w:r w:rsidRPr="006375A0">
        <w:rPr>
          <w:kern w:val="2"/>
          <w:sz w:val="24"/>
          <w:szCs w:val="24"/>
          <w:lang w:val="en" w:eastAsia="es-MX"/>
        </w:rPr>
        <w:t>Symbole</w:t>
      </w:r>
      <w:proofErr w:type="spellEnd"/>
      <w:r w:rsidRPr="006375A0">
        <w:rPr>
          <w:kern w:val="2"/>
          <w:sz w:val="24"/>
          <w:szCs w:val="24"/>
          <w:lang w:val="en" w:eastAsia="es-MX"/>
        </w:rPr>
        <w:t xml:space="preserve"> [æ:] und [æ] für /æ/. </w:t>
      </w:r>
      <w:proofErr w:type="spellStart"/>
      <w:r w:rsidRPr="006375A0">
        <w:rPr>
          <w:kern w:val="2"/>
          <w:sz w:val="24"/>
          <w:szCs w:val="24"/>
          <w:lang w:val="en" w:eastAsia="es-MX"/>
        </w:rPr>
        <w:t>Ersteres</w:t>
      </w:r>
      <w:proofErr w:type="spellEnd"/>
      <w:r w:rsidRPr="006375A0">
        <w:rPr>
          <w:kern w:val="2"/>
          <w:sz w:val="24"/>
          <w:szCs w:val="24"/>
          <w:lang w:val="en" w:eastAsia="es-MX"/>
        </w:rPr>
        <w:t xml:space="preserve"> </w:t>
      </w:r>
      <w:proofErr w:type="spellStart"/>
      <w:r w:rsidRPr="006375A0">
        <w:rPr>
          <w:kern w:val="2"/>
          <w:sz w:val="24"/>
          <w:szCs w:val="24"/>
          <w:lang w:val="en" w:eastAsia="es-MX"/>
        </w:rPr>
        <w:t>repräsentiert</w:t>
      </w:r>
      <w:proofErr w:type="spellEnd"/>
      <w:r w:rsidRPr="006375A0">
        <w:rPr>
          <w:kern w:val="2"/>
          <w:sz w:val="24"/>
          <w:szCs w:val="24"/>
          <w:lang w:val="en" w:eastAsia="es-MX"/>
        </w:rPr>
        <w:t xml:space="preserve"> den Lang- und </w:t>
      </w:r>
      <w:proofErr w:type="spellStart"/>
      <w:r w:rsidRPr="006375A0">
        <w:rPr>
          <w:kern w:val="2"/>
          <w:sz w:val="24"/>
          <w:szCs w:val="24"/>
          <w:lang w:val="en" w:eastAsia="es-MX"/>
        </w:rPr>
        <w:t>Letzteres</w:t>
      </w:r>
      <w:proofErr w:type="spellEnd"/>
      <w:r w:rsidRPr="006375A0">
        <w:rPr>
          <w:kern w:val="2"/>
          <w:sz w:val="24"/>
          <w:szCs w:val="24"/>
          <w:lang w:val="en" w:eastAsia="es-MX"/>
        </w:rPr>
        <w:t xml:space="preserve"> den </w:t>
      </w:r>
      <w:proofErr w:type="spellStart"/>
      <w:r w:rsidRPr="006375A0">
        <w:rPr>
          <w:kern w:val="2"/>
          <w:sz w:val="24"/>
          <w:szCs w:val="24"/>
          <w:lang w:val="en" w:eastAsia="es-MX"/>
        </w:rPr>
        <w:t>Kurzvokal</w:t>
      </w:r>
      <w:proofErr w:type="spellEnd"/>
      <w:r w:rsidRPr="006375A0">
        <w:rPr>
          <w:kern w:val="2"/>
          <w:sz w:val="24"/>
          <w:szCs w:val="24"/>
          <w:lang w:val="en" w:eastAsia="es-MX"/>
        </w:rPr>
        <w:t xml:space="preserve">. </w:t>
      </w:r>
      <w:proofErr w:type="spellStart"/>
      <w:r w:rsidRPr="006375A0">
        <w:rPr>
          <w:kern w:val="2"/>
          <w:sz w:val="24"/>
          <w:szCs w:val="24"/>
          <w:lang w:val="en" w:eastAsia="es-MX"/>
        </w:rPr>
        <w:t>Diese</w:t>
      </w:r>
      <w:proofErr w:type="spellEnd"/>
      <w:r w:rsidRPr="006375A0">
        <w:rPr>
          <w:kern w:val="2"/>
          <w:sz w:val="24"/>
          <w:szCs w:val="24"/>
          <w:lang w:val="en" w:eastAsia="es-MX"/>
        </w:rPr>
        <w:t xml:space="preserve"> </w:t>
      </w:r>
      <w:proofErr w:type="spellStart"/>
      <w:r w:rsidRPr="006375A0">
        <w:rPr>
          <w:kern w:val="2"/>
          <w:sz w:val="24"/>
          <w:szCs w:val="24"/>
          <w:lang w:val="en" w:eastAsia="es-MX"/>
        </w:rPr>
        <w:t>Realisierung</w:t>
      </w:r>
      <w:proofErr w:type="spellEnd"/>
      <w:r w:rsidRPr="006375A0">
        <w:rPr>
          <w:kern w:val="2"/>
          <w:sz w:val="24"/>
          <w:szCs w:val="24"/>
          <w:lang w:val="en" w:eastAsia="es-MX"/>
        </w:rPr>
        <w:t xml:space="preserve"> </w:t>
      </w:r>
      <w:proofErr w:type="spellStart"/>
      <w:r w:rsidRPr="006375A0">
        <w:rPr>
          <w:kern w:val="2"/>
          <w:sz w:val="24"/>
          <w:szCs w:val="24"/>
          <w:lang w:val="en" w:eastAsia="es-MX"/>
        </w:rPr>
        <w:t>entspricht</w:t>
      </w:r>
      <w:proofErr w:type="spellEnd"/>
      <w:r w:rsidRPr="006375A0">
        <w:rPr>
          <w:kern w:val="2"/>
          <w:sz w:val="24"/>
          <w:szCs w:val="24"/>
          <w:lang w:val="en" w:eastAsia="es-MX"/>
        </w:rPr>
        <w:t xml:space="preserve"> der /æ/-〈ä〉-</w:t>
      </w:r>
      <w:proofErr w:type="spellStart"/>
      <w:r w:rsidRPr="006375A0">
        <w:rPr>
          <w:kern w:val="2"/>
          <w:sz w:val="24"/>
          <w:szCs w:val="24"/>
          <w:lang w:val="en" w:eastAsia="es-MX"/>
        </w:rPr>
        <w:t>Korrespondenz</w:t>
      </w:r>
      <w:proofErr w:type="spellEnd"/>
      <w:r w:rsidRPr="006375A0">
        <w:rPr>
          <w:kern w:val="2"/>
          <w:sz w:val="24"/>
          <w:szCs w:val="24"/>
          <w:lang w:val="en" w:eastAsia="es-MX"/>
        </w:rPr>
        <w:t xml:space="preserve">. </w:t>
      </w:r>
      <w:proofErr w:type="spellStart"/>
      <w:r w:rsidRPr="006375A0">
        <w:rPr>
          <w:kern w:val="2"/>
          <w:sz w:val="24"/>
          <w:szCs w:val="24"/>
          <w:lang w:val="en" w:eastAsia="es-MX"/>
        </w:rPr>
        <w:t>Bezüglich</w:t>
      </w:r>
      <w:proofErr w:type="spellEnd"/>
      <w:r w:rsidRPr="006375A0">
        <w:rPr>
          <w:kern w:val="2"/>
          <w:sz w:val="24"/>
          <w:szCs w:val="24"/>
          <w:lang w:val="en" w:eastAsia="es-MX"/>
        </w:rPr>
        <w:t xml:space="preserve"> der </w:t>
      </w:r>
      <w:proofErr w:type="spellStart"/>
      <w:r w:rsidRPr="006375A0">
        <w:rPr>
          <w:kern w:val="2"/>
          <w:sz w:val="24"/>
          <w:szCs w:val="24"/>
          <w:lang w:val="en" w:eastAsia="es-MX"/>
        </w:rPr>
        <w:t>Kurzvokalen</w:t>
      </w:r>
      <w:proofErr w:type="spellEnd"/>
      <w:r w:rsidRPr="006375A0">
        <w:rPr>
          <w:kern w:val="2"/>
          <w:sz w:val="24"/>
          <w:szCs w:val="24"/>
          <w:lang w:val="en" w:eastAsia="es-MX"/>
        </w:rPr>
        <w:t xml:space="preserve"> muss man </w:t>
      </w:r>
      <w:proofErr w:type="spellStart"/>
      <w:r w:rsidRPr="006375A0">
        <w:rPr>
          <w:kern w:val="2"/>
          <w:sz w:val="24"/>
          <w:szCs w:val="24"/>
          <w:lang w:val="en" w:eastAsia="es-MX"/>
        </w:rPr>
        <w:t>allerdings</w:t>
      </w:r>
      <w:proofErr w:type="spellEnd"/>
      <w:r w:rsidRPr="006375A0">
        <w:rPr>
          <w:kern w:val="2"/>
          <w:sz w:val="24"/>
          <w:szCs w:val="24"/>
          <w:lang w:val="en" w:eastAsia="es-MX"/>
        </w:rPr>
        <w:t xml:space="preserve"> </w:t>
      </w:r>
      <w:proofErr w:type="spellStart"/>
      <w:r w:rsidRPr="006375A0">
        <w:rPr>
          <w:kern w:val="2"/>
          <w:sz w:val="24"/>
          <w:szCs w:val="24"/>
          <w:lang w:val="en" w:eastAsia="es-MX"/>
        </w:rPr>
        <w:t>im</w:t>
      </w:r>
      <w:proofErr w:type="spellEnd"/>
      <w:r w:rsidRPr="006375A0">
        <w:rPr>
          <w:kern w:val="2"/>
          <w:sz w:val="24"/>
          <w:szCs w:val="24"/>
          <w:lang w:val="en" w:eastAsia="es-MX"/>
        </w:rPr>
        <w:t xml:space="preserve"> Auge </w:t>
      </w:r>
      <w:proofErr w:type="spellStart"/>
      <w:r w:rsidRPr="006375A0">
        <w:rPr>
          <w:kern w:val="2"/>
          <w:sz w:val="24"/>
          <w:szCs w:val="24"/>
          <w:lang w:val="en" w:eastAsia="es-MX"/>
        </w:rPr>
        <w:t>behalten</w:t>
      </w:r>
      <w:proofErr w:type="spellEnd"/>
      <w:r w:rsidRPr="006375A0">
        <w:rPr>
          <w:kern w:val="2"/>
          <w:sz w:val="24"/>
          <w:szCs w:val="24"/>
          <w:lang w:val="en" w:eastAsia="es-MX"/>
        </w:rPr>
        <w:t xml:space="preserve">, </w:t>
      </w:r>
      <w:proofErr w:type="spellStart"/>
      <w:r w:rsidRPr="006375A0">
        <w:rPr>
          <w:kern w:val="2"/>
          <w:sz w:val="24"/>
          <w:szCs w:val="24"/>
          <w:lang w:val="en" w:eastAsia="es-MX"/>
        </w:rPr>
        <w:t>dass</w:t>
      </w:r>
      <w:proofErr w:type="spellEnd"/>
      <w:r w:rsidRPr="006375A0">
        <w:rPr>
          <w:kern w:val="2"/>
          <w:sz w:val="24"/>
          <w:szCs w:val="24"/>
          <w:lang w:val="en" w:eastAsia="es-MX"/>
        </w:rPr>
        <w:t xml:space="preserve"> die </w:t>
      </w:r>
      <w:proofErr w:type="spellStart"/>
      <w:r w:rsidRPr="006375A0">
        <w:rPr>
          <w:kern w:val="2"/>
          <w:sz w:val="24"/>
          <w:szCs w:val="24"/>
          <w:lang w:val="en" w:eastAsia="es-MX"/>
        </w:rPr>
        <w:t>Neutralisierung</w:t>
      </w:r>
      <w:proofErr w:type="spellEnd"/>
      <w:r w:rsidRPr="006375A0">
        <w:rPr>
          <w:kern w:val="2"/>
          <w:sz w:val="24"/>
          <w:szCs w:val="24"/>
          <w:lang w:val="en" w:eastAsia="es-MX"/>
        </w:rPr>
        <w:t xml:space="preserve"> des </w:t>
      </w:r>
      <w:proofErr w:type="spellStart"/>
      <w:r w:rsidRPr="006375A0">
        <w:rPr>
          <w:kern w:val="2"/>
          <w:sz w:val="24"/>
          <w:szCs w:val="24"/>
          <w:lang w:val="en" w:eastAsia="es-MX"/>
        </w:rPr>
        <w:t>kurzen</w:t>
      </w:r>
      <w:proofErr w:type="spellEnd"/>
      <w:r w:rsidRPr="006375A0">
        <w:rPr>
          <w:kern w:val="2"/>
          <w:sz w:val="24"/>
          <w:szCs w:val="24"/>
          <w:lang w:val="en" w:eastAsia="es-MX"/>
        </w:rPr>
        <w:t xml:space="preserve"> /æ/ und /ɛ/ </w:t>
      </w:r>
      <w:proofErr w:type="spellStart"/>
      <w:r w:rsidRPr="006375A0">
        <w:rPr>
          <w:kern w:val="2"/>
          <w:sz w:val="24"/>
          <w:szCs w:val="24"/>
          <w:lang w:val="en" w:eastAsia="es-MX"/>
        </w:rPr>
        <w:t>als</w:t>
      </w:r>
      <w:proofErr w:type="spellEnd"/>
      <w:r w:rsidRPr="006375A0">
        <w:rPr>
          <w:kern w:val="2"/>
          <w:sz w:val="24"/>
          <w:szCs w:val="24"/>
          <w:lang w:val="en" w:eastAsia="es-MX"/>
        </w:rPr>
        <w:t xml:space="preserve"> [ɛ] </w:t>
      </w:r>
      <w:proofErr w:type="spellStart"/>
      <w:r w:rsidRPr="006375A0">
        <w:rPr>
          <w:kern w:val="2"/>
          <w:sz w:val="24"/>
          <w:szCs w:val="24"/>
          <w:lang w:val="en" w:eastAsia="es-MX"/>
        </w:rPr>
        <w:t>noch</w:t>
      </w:r>
      <w:proofErr w:type="spellEnd"/>
      <w:r w:rsidRPr="006375A0">
        <w:rPr>
          <w:kern w:val="2"/>
          <w:sz w:val="24"/>
          <w:szCs w:val="24"/>
          <w:lang w:val="en" w:eastAsia="es-MX"/>
        </w:rPr>
        <w:t xml:space="preserve"> </w:t>
      </w:r>
      <w:proofErr w:type="spellStart"/>
      <w:r w:rsidRPr="006375A0">
        <w:rPr>
          <w:kern w:val="2"/>
          <w:sz w:val="24"/>
          <w:szCs w:val="24"/>
          <w:lang w:val="en" w:eastAsia="es-MX"/>
        </w:rPr>
        <w:t>nicht</w:t>
      </w:r>
      <w:proofErr w:type="spellEnd"/>
      <w:r w:rsidRPr="006375A0">
        <w:rPr>
          <w:kern w:val="2"/>
          <w:sz w:val="24"/>
          <w:szCs w:val="24"/>
          <w:lang w:val="en" w:eastAsia="es-MX"/>
        </w:rPr>
        <w:t xml:space="preserve"> </w:t>
      </w:r>
      <w:proofErr w:type="spellStart"/>
      <w:r w:rsidRPr="006375A0">
        <w:rPr>
          <w:kern w:val="2"/>
          <w:sz w:val="24"/>
          <w:szCs w:val="24"/>
          <w:lang w:val="en" w:eastAsia="es-MX"/>
        </w:rPr>
        <w:t>ausreichend</w:t>
      </w:r>
      <w:proofErr w:type="spellEnd"/>
      <w:r w:rsidRPr="006375A0">
        <w:rPr>
          <w:kern w:val="2"/>
          <w:sz w:val="24"/>
          <w:szCs w:val="24"/>
          <w:lang w:val="en" w:eastAsia="es-MX"/>
        </w:rPr>
        <w:t xml:space="preserve"> </w:t>
      </w:r>
      <w:proofErr w:type="spellStart"/>
      <w:r w:rsidRPr="006375A0">
        <w:rPr>
          <w:kern w:val="2"/>
          <w:sz w:val="24"/>
          <w:szCs w:val="24"/>
          <w:lang w:val="en" w:eastAsia="es-MX"/>
        </w:rPr>
        <w:t>geklärt</w:t>
      </w:r>
      <w:proofErr w:type="spellEnd"/>
      <w:r w:rsidRPr="006375A0">
        <w:rPr>
          <w:kern w:val="2"/>
          <w:sz w:val="24"/>
          <w:szCs w:val="24"/>
          <w:lang w:val="en" w:eastAsia="es-MX"/>
        </w:rPr>
        <w:t xml:space="preserve"> </w:t>
      </w:r>
      <w:proofErr w:type="spellStart"/>
      <w:r w:rsidRPr="006375A0">
        <w:rPr>
          <w:kern w:val="2"/>
          <w:sz w:val="24"/>
          <w:szCs w:val="24"/>
          <w:lang w:val="en" w:eastAsia="es-MX"/>
        </w:rPr>
        <w:t>ist</w:t>
      </w:r>
      <w:proofErr w:type="spellEnd"/>
      <w:r w:rsidRPr="006375A0">
        <w:rPr>
          <w:kern w:val="2"/>
          <w:sz w:val="24"/>
          <w:szCs w:val="24"/>
          <w:lang w:val="en" w:eastAsia="es-MX"/>
        </w:rPr>
        <w:t xml:space="preserve">. Daher </w:t>
      </w:r>
      <w:proofErr w:type="spellStart"/>
      <w:r w:rsidRPr="006375A0">
        <w:rPr>
          <w:kern w:val="2"/>
          <w:sz w:val="24"/>
          <w:szCs w:val="24"/>
          <w:lang w:val="en" w:eastAsia="es-MX"/>
        </w:rPr>
        <w:t>ist</w:t>
      </w:r>
      <w:proofErr w:type="spellEnd"/>
      <w:r w:rsidRPr="006375A0">
        <w:rPr>
          <w:kern w:val="2"/>
          <w:sz w:val="24"/>
          <w:szCs w:val="24"/>
          <w:lang w:val="en" w:eastAsia="es-MX"/>
        </w:rPr>
        <w:t xml:space="preserve"> es </w:t>
      </w:r>
      <w:proofErr w:type="spellStart"/>
      <w:r w:rsidRPr="006375A0">
        <w:rPr>
          <w:kern w:val="2"/>
          <w:sz w:val="24"/>
          <w:szCs w:val="24"/>
          <w:lang w:val="en" w:eastAsia="es-MX"/>
        </w:rPr>
        <w:t>problematisch</w:t>
      </w:r>
      <w:proofErr w:type="spellEnd"/>
      <w:r w:rsidRPr="006375A0">
        <w:rPr>
          <w:kern w:val="2"/>
          <w:sz w:val="24"/>
          <w:szCs w:val="24"/>
          <w:lang w:val="en" w:eastAsia="es-MX"/>
        </w:rPr>
        <w:t xml:space="preserve">, den </w:t>
      </w:r>
      <w:proofErr w:type="spellStart"/>
      <w:r w:rsidRPr="006375A0">
        <w:rPr>
          <w:kern w:val="2"/>
          <w:sz w:val="24"/>
          <w:szCs w:val="24"/>
          <w:lang w:val="en" w:eastAsia="es-MX"/>
        </w:rPr>
        <w:t>Kurzvokal</w:t>
      </w:r>
      <w:proofErr w:type="spellEnd"/>
      <w:r w:rsidRPr="006375A0">
        <w:rPr>
          <w:kern w:val="2"/>
          <w:sz w:val="24"/>
          <w:szCs w:val="24"/>
          <w:lang w:val="en" w:eastAsia="es-MX"/>
        </w:rPr>
        <w:t xml:space="preserve"> </w:t>
      </w:r>
      <w:proofErr w:type="spellStart"/>
      <w:r w:rsidRPr="006375A0">
        <w:rPr>
          <w:kern w:val="2"/>
          <w:sz w:val="24"/>
          <w:szCs w:val="24"/>
          <w:lang w:val="en" w:eastAsia="es-MX"/>
        </w:rPr>
        <w:t>schon</w:t>
      </w:r>
      <w:proofErr w:type="spellEnd"/>
      <w:r w:rsidRPr="006375A0">
        <w:rPr>
          <w:kern w:val="2"/>
          <w:sz w:val="24"/>
          <w:szCs w:val="24"/>
          <w:lang w:val="en" w:eastAsia="es-MX"/>
        </w:rPr>
        <w:t xml:space="preserve"> </w:t>
      </w:r>
      <w:proofErr w:type="spellStart"/>
      <w:r w:rsidRPr="006375A0">
        <w:rPr>
          <w:kern w:val="2"/>
          <w:sz w:val="24"/>
          <w:szCs w:val="24"/>
          <w:lang w:val="en" w:eastAsia="es-MX"/>
        </w:rPr>
        <w:t>vorab</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w:t>
      </w:r>
      <w:proofErr w:type="spellStart"/>
      <w:r w:rsidRPr="006375A0">
        <w:rPr>
          <w:kern w:val="2"/>
          <w:sz w:val="24"/>
          <w:szCs w:val="24"/>
          <w:lang w:val="en" w:eastAsia="es-MX"/>
        </w:rPr>
        <w:t>phonematisch</w:t>
      </w:r>
      <w:proofErr w:type="spellEnd"/>
      <w:r w:rsidRPr="006375A0">
        <w:rPr>
          <w:kern w:val="2"/>
          <w:sz w:val="24"/>
          <w:szCs w:val="24"/>
          <w:lang w:val="en" w:eastAsia="es-MX"/>
        </w:rPr>
        <w:t xml:space="preserve"> </w:t>
      </w:r>
      <w:proofErr w:type="spellStart"/>
      <w:r w:rsidRPr="006375A0">
        <w:rPr>
          <w:kern w:val="2"/>
          <w:sz w:val="24"/>
          <w:szCs w:val="24"/>
          <w:lang w:val="en" w:eastAsia="es-MX"/>
        </w:rPr>
        <w:t>oder</w:t>
      </w:r>
      <w:proofErr w:type="spellEnd"/>
      <w:r w:rsidRPr="006375A0">
        <w:rPr>
          <w:kern w:val="2"/>
          <w:sz w:val="24"/>
          <w:szCs w:val="24"/>
          <w:lang w:val="en" w:eastAsia="es-MX"/>
        </w:rPr>
        <w:t xml:space="preserve"> </w:t>
      </w:r>
      <w:proofErr w:type="spellStart"/>
      <w:r w:rsidRPr="006375A0">
        <w:rPr>
          <w:kern w:val="2"/>
          <w:sz w:val="24"/>
          <w:szCs w:val="24"/>
          <w:lang w:val="en" w:eastAsia="es-MX"/>
        </w:rPr>
        <w:t>allophonisch</w:t>
      </w:r>
      <w:proofErr w:type="spellEnd"/>
      <w:r w:rsidRPr="006375A0">
        <w:rPr>
          <w:kern w:val="2"/>
          <w:sz w:val="24"/>
          <w:szCs w:val="24"/>
          <w:lang w:val="en" w:eastAsia="es-MX"/>
        </w:rPr>
        <w:t xml:space="preserve"> </w:t>
      </w:r>
      <w:proofErr w:type="spellStart"/>
      <w:r w:rsidRPr="006375A0">
        <w:rPr>
          <w:kern w:val="2"/>
          <w:sz w:val="24"/>
          <w:szCs w:val="24"/>
          <w:lang w:val="en" w:eastAsia="es-MX"/>
        </w:rPr>
        <w:t>zu</w:t>
      </w:r>
      <w:proofErr w:type="spellEnd"/>
      <w:r w:rsidRPr="006375A0">
        <w:rPr>
          <w:kern w:val="2"/>
          <w:sz w:val="24"/>
          <w:szCs w:val="24"/>
          <w:lang w:val="en" w:eastAsia="es-MX"/>
        </w:rPr>
        <w:t xml:space="preserve"> </w:t>
      </w:r>
      <w:proofErr w:type="spellStart"/>
      <w:r w:rsidRPr="006375A0">
        <w:rPr>
          <w:kern w:val="2"/>
          <w:sz w:val="24"/>
          <w:szCs w:val="24"/>
          <w:lang w:val="en" w:eastAsia="es-MX"/>
        </w:rPr>
        <w:t>bezeichnen</w:t>
      </w:r>
      <w:proofErr w:type="spellEnd"/>
      <w:r w:rsidRPr="006375A0">
        <w:rPr>
          <w:kern w:val="2"/>
          <w:sz w:val="24"/>
          <w:szCs w:val="24"/>
          <w:lang w:val="en" w:eastAsia="es-MX"/>
        </w:rPr>
        <w:t xml:space="preserve">, </w:t>
      </w:r>
      <w:proofErr w:type="spellStart"/>
      <w:r w:rsidRPr="006375A0">
        <w:rPr>
          <w:kern w:val="2"/>
          <w:sz w:val="24"/>
          <w:szCs w:val="24"/>
          <w:lang w:val="en" w:eastAsia="es-MX"/>
        </w:rPr>
        <w:t>oder</w:t>
      </w:r>
      <w:proofErr w:type="spellEnd"/>
      <w:r w:rsidRPr="006375A0">
        <w:rPr>
          <w:kern w:val="2"/>
          <w:sz w:val="24"/>
          <w:szCs w:val="24"/>
          <w:lang w:val="en" w:eastAsia="es-MX"/>
        </w:rPr>
        <w:t xml:space="preserve"> </w:t>
      </w:r>
      <w:proofErr w:type="spellStart"/>
      <w:r w:rsidRPr="006375A0">
        <w:rPr>
          <w:kern w:val="2"/>
          <w:sz w:val="24"/>
          <w:szCs w:val="24"/>
          <w:lang w:val="en" w:eastAsia="es-MX"/>
        </w:rPr>
        <w:t>ihn</w:t>
      </w:r>
      <w:proofErr w:type="spellEnd"/>
      <w:r w:rsidRPr="006375A0">
        <w:rPr>
          <w:kern w:val="2"/>
          <w:sz w:val="24"/>
          <w:szCs w:val="24"/>
          <w:lang w:val="en" w:eastAsia="es-MX"/>
        </w:rPr>
        <w:t xml:space="preserve"> </w:t>
      </w:r>
      <w:proofErr w:type="spellStart"/>
      <w:r w:rsidRPr="006375A0">
        <w:rPr>
          <w:kern w:val="2"/>
          <w:sz w:val="24"/>
          <w:szCs w:val="24"/>
          <w:lang w:val="en" w:eastAsia="es-MX"/>
        </w:rPr>
        <w:t>schlichtweg</w:t>
      </w:r>
      <w:proofErr w:type="spellEnd"/>
      <w:r w:rsidRPr="006375A0">
        <w:rPr>
          <w:kern w:val="2"/>
          <w:sz w:val="24"/>
          <w:szCs w:val="24"/>
          <w:lang w:val="en" w:eastAsia="es-MX"/>
        </w:rPr>
        <w:t xml:space="preserve"> </w:t>
      </w:r>
      <w:proofErr w:type="spellStart"/>
      <w:r w:rsidRPr="006375A0">
        <w:rPr>
          <w:kern w:val="2"/>
          <w:sz w:val="24"/>
          <w:szCs w:val="24"/>
          <w:lang w:val="en" w:eastAsia="es-MX"/>
        </w:rPr>
        <w:t>im</w:t>
      </w:r>
      <w:proofErr w:type="spellEnd"/>
      <w:r w:rsidRPr="006375A0">
        <w:rPr>
          <w:kern w:val="2"/>
          <w:sz w:val="24"/>
          <w:szCs w:val="24"/>
          <w:lang w:val="en" w:eastAsia="es-MX"/>
        </w:rPr>
        <w:t xml:space="preserve"> </w:t>
      </w:r>
      <w:proofErr w:type="spellStart"/>
      <w:r w:rsidRPr="006375A0">
        <w:rPr>
          <w:kern w:val="2"/>
          <w:sz w:val="24"/>
          <w:szCs w:val="24"/>
          <w:lang w:val="en" w:eastAsia="es-MX"/>
        </w:rPr>
        <w:t>Vokalinventar</w:t>
      </w:r>
      <w:proofErr w:type="spellEnd"/>
      <w:r w:rsidRPr="006375A0">
        <w:rPr>
          <w:kern w:val="2"/>
          <w:sz w:val="24"/>
          <w:szCs w:val="24"/>
          <w:lang w:val="en" w:eastAsia="es-MX"/>
        </w:rPr>
        <w:t xml:space="preserve"> gar </w:t>
      </w:r>
      <w:proofErr w:type="spellStart"/>
      <w:r w:rsidRPr="006375A0">
        <w:rPr>
          <w:kern w:val="2"/>
          <w:sz w:val="24"/>
          <w:szCs w:val="24"/>
          <w:lang w:val="en" w:eastAsia="es-MX"/>
        </w:rPr>
        <w:t>nicht</w:t>
      </w:r>
      <w:proofErr w:type="spellEnd"/>
      <w:r w:rsidRPr="006375A0">
        <w:rPr>
          <w:kern w:val="2"/>
          <w:sz w:val="24"/>
          <w:szCs w:val="24"/>
          <w:lang w:val="en" w:eastAsia="es-MX"/>
        </w:rPr>
        <w:t xml:space="preserve"> </w:t>
      </w:r>
      <w:proofErr w:type="spellStart"/>
      <w:r w:rsidRPr="006375A0">
        <w:rPr>
          <w:kern w:val="2"/>
          <w:sz w:val="24"/>
          <w:szCs w:val="24"/>
          <w:lang w:val="en" w:eastAsia="es-MX"/>
        </w:rPr>
        <w:t>zu</w:t>
      </w:r>
      <w:proofErr w:type="spellEnd"/>
      <w:r w:rsidRPr="006375A0">
        <w:rPr>
          <w:kern w:val="2"/>
          <w:sz w:val="24"/>
          <w:szCs w:val="24"/>
          <w:lang w:val="en" w:eastAsia="es-MX"/>
        </w:rPr>
        <w:t xml:space="preserve"> </w:t>
      </w:r>
      <w:proofErr w:type="spellStart"/>
      <w:r w:rsidRPr="006375A0">
        <w:rPr>
          <w:kern w:val="2"/>
          <w:sz w:val="24"/>
          <w:szCs w:val="24"/>
          <w:lang w:val="en" w:eastAsia="es-MX"/>
        </w:rPr>
        <w:t>berücksichtigen</w:t>
      </w:r>
      <w:proofErr w:type="spellEnd"/>
      <w:r w:rsidRPr="006375A0">
        <w:rPr>
          <w:kern w:val="2"/>
          <w:sz w:val="24"/>
          <w:szCs w:val="24"/>
          <w:lang w:val="en" w:eastAsia="es-MX"/>
        </w:rPr>
        <w:t xml:space="preserve">. </w:t>
      </w:r>
      <w:proofErr w:type="spellStart"/>
      <w:r w:rsidRPr="006375A0">
        <w:rPr>
          <w:kern w:val="2"/>
          <w:sz w:val="24"/>
          <w:szCs w:val="24"/>
          <w:lang w:val="en" w:eastAsia="es-MX"/>
        </w:rPr>
        <w:t>Infolgedessen</w:t>
      </w:r>
      <w:proofErr w:type="spellEnd"/>
      <w:r w:rsidRPr="006375A0">
        <w:rPr>
          <w:kern w:val="2"/>
          <w:sz w:val="24"/>
          <w:szCs w:val="24"/>
          <w:lang w:val="en" w:eastAsia="es-MX"/>
        </w:rPr>
        <w:t xml:space="preserve"> </w:t>
      </w:r>
      <w:proofErr w:type="spellStart"/>
      <w:r w:rsidRPr="006375A0">
        <w:rPr>
          <w:kern w:val="2"/>
          <w:sz w:val="24"/>
          <w:szCs w:val="24"/>
          <w:lang w:val="en" w:eastAsia="es-MX"/>
        </w:rPr>
        <w:t>werden</w:t>
      </w:r>
      <w:proofErr w:type="spellEnd"/>
      <w:r w:rsidRPr="006375A0">
        <w:rPr>
          <w:kern w:val="2"/>
          <w:sz w:val="24"/>
          <w:szCs w:val="24"/>
          <w:lang w:val="en" w:eastAsia="es-MX"/>
        </w:rPr>
        <w:t xml:space="preserve"> </w:t>
      </w:r>
      <w:proofErr w:type="spellStart"/>
      <w:r w:rsidRPr="006375A0">
        <w:rPr>
          <w:kern w:val="2"/>
          <w:sz w:val="24"/>
          <w:szCs w:val="24"/>
          <w:lang w:val="en" w:eastAsia="es-MX"/>
        </w:rPr>
        <w:t>wir</w:t>
      </w:r>
      <w:proofErr w:type="spellEnd"/>
      <w:r w:rsidRPr="006375A0">
        <w:rPr>
          <w:kern w:val="2"/>
          <w:sz w:val="24"/>
          <w:szCs w:val="24"/>
          <w:lang w:val="en" w:eastAsia="es-MX"/>
        </w:rPr>
        <w:t xml:space="preserve"> in </w:t>
      </w:r>
      <w:proofErr w:type="spellStart"/>
      <w:r w:rsidRPr="006375A0">
        <w:rPr>
          <w:kern w:val="2"/>
          <w:sz w:val="24"/>
          <w:szCs w:val="24"/>
          <w:lang w:val="en" w:eastAsia="es-MX"/>
        </w:rPr>
        <w:t>dieser</w:t>
      </w:r>
      <w:proofErr w:type="spellEnd"/>
      <w:r w:rsidRPr="006375A0">
        <w:rPr>
          <w:kern w:val="2"/>
          <w:sz w:val="24"/>
          <w:szCs w:val="24"/>
          <w:lang w:val="en" w:eastAsia="es-MX"/>
        </w:rPr>
        <w:t xml:space="preserve"> </w:t>
      </w:r>
      <w:proofErr w:type="spellStart"/>
      <w:r w:rsidRPr="006375A0">
        <w:rPr>
          <w:kern w:val="2"/>
          <w:sz w:val="24"/>
          <w:szCs w:val="24"/>
          <w:lang w:val="en" w:eastAsia="es-MX"/>
        </w:rPr>
        <w:t>Untersuchung</w:t>
      </w:r>
      <w:proofErr w:type="spellEnd"/>
      <w:r w:rsidRPr="006375A0">
        <w:rPr>
          <w:kern w:val="2"/>
          <w:sz w:val="24"/>
          <w:szCs w:val="24"/>
          <w:lang w:val="en" w:eastAsia="es-MX"/>
        </w:rPr>
        <w:t xml:space="preserve"> </w:t>
      </w:r>
      <w:proofErr w:type="spellStart"/>
      <w:r w:rsidRPr="006375A0">
        <w:rPr>
          <w:kern w:val="2"/>
          <w:sz w:val="24"/>
          <w:szCs w:val="24"/>
          <w:lang w:val="en" w:eastAsia="es-MX"/>
        </w:rPr>
        <w:t>beide</w:t>
      </w:r>
      <w:proofErr w:type="spellEnd"/>
      <w:r w:rsidRPr="006375A0">
        <w:rPr>
          <w:kern w:val="2"/>
          <w:sz w:val="24"/>
          <w:szCs w:val="24"/>
          <w:lang w:val="en" w:eastAsia="es-MX"/>
        </w:rPr>
        <w:t xml:space="preserve"> </w:t>
      </w:r>
      <w:proofErr w:type="spellStart"/>
      <w:r w:rsidRPr="006375A0">
        <w:rPr>
          <w:kern w:val="2"/>
          <w:sz w:val="24"/>
          <w:szCs w:val="24"/>
          <w:lang w:val="en" w:eastAsia="es-MX"/>
        </w:rPr>
        <w:t>Varianten</w:t>
      </w:r>
      <w:proofErr w:type="spellEnd"/>
      <w:r w:rsidRPr="006375A0">
        <w:rPr>
          <w:kern w:val="2"/>
          <w:sz w:val="24"/>
          <w:szCs w:val="24"/>
          <w:lang w:val="en" w:eastAsia="es-MX"/>
        </w:rPr>
        <w:t xml:space="preserve">, </w:t>
      </w:r>
      <w:proofErr w:type="spellStart"/>
      <w:r w:rsidRPr="006375A0">
        <w:rPr>
          <w:kern w:val="2"/>
          <w:sz w:val="24"/>
          <w:szCs w:val="24"/>
          <w:lang w:val="en" w:eastAsia="es-MX"/>
        </w:rPr>
        <w:t>sprich</w:t>
      </w:r>
      <w:proofErr w:type="spellEnd"/>
      <w:r w:rsidRPr="006375A0">
        <w:rPr>
          <w:kern w:val="2"/>
          <w:sz w:val="24"/>
          <w:szCs w:val="24"/>
          <w:lang w:val="en" w:eastAsia="es-MX"/>
        </w:rPr>
        <w:t xml:space="preserve"> /æ:/ und /æ/, </w:t>
      </w:r>
      <w:proofErr w:type="spellStart"/>
      <w:r w:rsidRPr="006375A0">
        <w:rPr>
          <w:kern w:val="2"/>
          <w:sz w:val="24"/>
          <w:szCs w:val="24"/>
          <w:lang w:val="en" w:eastAsia="es-MX"/>
        </w:rPr>
        <w:t>als</w:t>
      </w:r>
      <w:proofErr w:type="spellEnd"/>
      <w:r w:rsidRPr="006375A0">
        <w:rPr>
          <w:kern w:val="2"/>
          <w:sz w:val="24"/>
          <w:szCs w:val="24"/>
          <w:lang w:val="en" w:eastAsia="es-MX"/>
        </w:rPr>
        <w:t xml:space="preserve"> </w:t>
      </w:r>
      <w:proofErr w:type="spellStart"/>
      <w:r w:rsidRPr="006375A0">
        <w:rPr>
          <w:kern w:val="2"/>
          <w:sz w:val="24"/>
          <w:szCs w:val="24"/>
          <w:lang w:val="en" w:eastAsia="es-MX"/>
        </w:rPr>
        <w:t>normativ</w:t>
      </w:r>
      <w:proofErr w:type="spellEnd"/>
      <w:r w:rsidRPr="006375A0">
        <w:rPr>
          <w:kern w:val="2"/>
          <w:sz w:val="24"/>
          <w:szCs w:val="24"/>
          <w:lang w:val="en" w:eastAsia="es-MX"/>
        </w:rPr>
        <w:t xml:space="preserve"> </w:t>
      </w:r>
      <w:proofErr w:type="spellStart"/>
      <w:r w:rsidRPr="006375A0">
        <w:rPr>
          <w:kern w:val="2"/>
          <w:sz w:val="24"/>
          <w:szCs w:val="24"/>
          <w:lang w:val="en" w:eastAsia="es-MX"/>
        </w:rPr>
        <w:t>beschreiben</w:t>
      </w:r>
      <w:proofErr w:type="spellEnd"/>
      <w:r w:rsidRPr="006375A0">
        <w:rPr>
          <w:kern w:val="2"/>
          <w:sz w:val="24"/>
          <w:szCs w:val="24"/>
          <w:lang w:val="en" w:eastAsia="es-MX"/>
        </w:rPr>
        <w:t xml:space="preserve">, </w:t>
      </w:r>
      <w:proofErr w:type="spellStart"/>
      <w:r w:rsidRPr="006375A0">
        <w:rPr>
          <w:kern w:val="2"/>
          <w:sz w:val="24"/>
          <w:szCs w:val="24"/>
          <w:lang w:val="en" w:eastAsia="es-MX"/>
        </w:rPr>
        <w:t>doch</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der </w:t>
      </w:r>
      <w:proofErr w:type="spellStart"/>
      <w:r w:rsidRPr="006375A0">
        <w:rPr>
          <w:kern w:val="2"/>
          <w:sz w:val="24"/>
          <w:szCs w:val="24"/>
          <w:lang w:val="en" w:eastAsia="es-MX"/>
        </w:rPr>
        <w:t>ausdrücklichen</w:t>
      </w:r>
      <w:proofErr w:type="spellEnd"/>
      <w:r w:rsidRPr="006375A0">
        <w:rPr>
          <w:kern w:val="2"/>
          <w:sz w:val="24"/>
          <w:szCs w:val="24"/>
          <w:lang w:val="en" w:eastAsia="es-MX"/>
        </w:rPr>
        <w:t xml:space="preserve"> </w:t>
      </w:r>
      <w:proofErr w:type="spellStart"/>
      <w:r w:rsidRPr="006375A0">
        <w:rPr>
          <w:kern w:val="2"/>
          <w:sz w:val="24"/>
          <w:szCs w:val="24"/>
          <w:lang w:val="en" w:eastAsia="es-MX"/>
        </w:rPr>
        <w:t>Grundannahme</w:t>
      </w:r>
      <w:proofErr w:type="spellEnd"/>
      <w:r w:rsidRPr="006375A0">
        <w:rPr>
          <w:kern w:val="2"/>
          <w:sz w:val="24"/>
          <w:szCs w:val="24"/>
          <w:lang w:val="en" w:eastAsia="es-MX"/>
        </w:rPr>
        <w:t xml:space="preserve">, </w:t>
      </w:r>
      <w:proofErr w:type="spellStart"/>
      <w:r w:rsidRPr="006375A0">
        <w:rPr>
          <w:kern w:val="2"/>
          <w:sz w:val="24"/>
          <w:szCs w:val="24"/>
          <w:lang w:val="en" w:eastAsia="es-MX"/>
        </w:rPr>
        <w:t>dass</w:t>
      </w:r>
      <w:proofErr w:type="spellEnd"/>
      <w:r w:rsidRPr="006375A0">
        <w:rPr>
          <w:kern w:val="2"/>
          <w:sz w:val="24"/>
          <w:szCs w:val="24"/>
          <w:lang w:val="en" w:eastAsia="es-MX"/>
        </w:rPr>
        <w:t xml:space="preserve"> in </w:t>
      </w:r>
      <w:proofErr w:type="spellStart"/>
      <w:r w:rsidRPr="006375A0">
        <w:rPr>
          <w:kern w:val="2"/>
          <w:sz w:val="24"/>
          <w:szCs w:val="24"/>
          <w:lang w:val="en" w:eastAsia="es-MX"/>
        </w:rPr>
        <w:t>dieser</w:t>
      </w:r>
      <w:proofErr w:type="spellEnd"/>
      <w:r w:rsidRPr="006375A0">
        <w:rPr>
          <w:kern w:val="2"/>
          <w:sz w:val="24"/>
          <w:szCs w:val="24"/>
          <w:lang w:val="en" w:eastAsia="es-MX"/>
        </w:rPr>
        <w:t xml:space="preserve"> </w:t>
      </w:r>
      <w:proofErr w:type="spellStart"/>
      <w:r w:rsidRPr="006375A0">
        <w:rPr>
          <w:kern w:val="2"/>
          <w:sz w:val="24"/>
          <w:szCs w:val="24"/>
          <w:lang w:val="en" w:eastAsia="es-MX"/>
        </w:rPr>
        <w:t>Hinsicht</w:t>
      </w:r>
      <w:proofErr w:type="spellEnd"/>
      <w:r w:rsidRPr="006375A0">
        <w:rPr>
          <w:kern w:val="2"/>
          <w:sz w:val="24"/>
          <w:szCs w:val="24"/>
          <w:lang w:val="en" w:eastAsia="es-MX"/>
        </w:rPr>
        <w:t xml:space="preserve"> </w:t>
      </w:r>
      <w:proofErr w:type="spellStart"/>
      <w:r w:rsidRPr="006375A0">
        <w:rPr>
          <w:kern w:val="2"/>
          <w:sz w:val="24"/>
          <w:szCs w:val="24"/>
          <w:lang w:val="en" w:eastAsia="es-MX"/>
        </w:rPr>
        <w:t>weitere</w:t>
      </w:r>
      <w:proofErr w:type="spellEnd"/>
      <w:r w:rsidRPr="006375A0">
        <w:rPr>
          <w:kern w:val="2"/>
          <w:sz w:val="24"/>
          <w:szCs w:val="24"/>
          <w:lang w:val="en" w:eastAsia="es-MX"/>
        </w:rPr>
        <w:t xml:space="preserve"> </w:t>
      </w:r>
      <w:proofErr w:type="spellStart"/>
      <w:r w:rsidRPr="006375A0">
        <w:rPr>
          <w:kern w:val="2"/>
          <w:sz w:val="24"/>
          <w:szCs w:val="24"/>
          <w:lang w:val="en" w:eastAsia="es-MX"/>
        </w:rPr>
        <w:t>Untersuchungen</w:t>
      </w:r>
      <w:proofErr w:type="spellEnd"/>
      <w:r w:rsidRPr="006375A0">
        <w:rPr>
          <w:kern w:val="2"/>
          <w:sz w:val="24"/>
          <w:szCs w:val="24"/>
          <w:lang w:val="en" w:eastAsia="es-MX"/>
        </w:rPr>
        <w:t xml:space="preserve"> </w:t>
      </w:r>
      <w:proofErr w:type="spellStart"/>
      <w:r w:rsidRPr="006375A0">
        <w:rPr>
          <w:kern w:val="2"/>
          <w:sz w:val="24"/>
          <w:szCs w:val="24"/>
          <w:lang w:val="en" w:eastAsia="es-MX"/>
        </w:rPr>
        <w:t>unerlässlich</w:t>
      </w:r>
      <w:proofErr w:type="spellEnd"/>
      <w:r w:rsidRPr="006375A0">
        <w:rPr>
          <w:kern w:val="2"/>
          <w:sz w:val="24"/>
          <w:szCs w:val="24"/>
          <w:lang w:val="en" w:eastAsia="es-MX"/>
        </w:rPr>
        <w:t xml:space="preserve"> </w:t>
      </w:r>
      <w:proofErr w:type="spellStart"/>
      <w:r w:rsidRPr="006375A0">
        <w:rPr>
          <w:kern w:val="2"/>
          <w:sz w:val="24"/>
          <w:szCs w:val="24"/>
          <w:lang w:val="en" w:eastAsia="es-MX"/>
        </w:rPr>
        <w:t>sind</w:t>
      </w:r>
      <w:proofErr w:type="spellEnd"/>
      <w:r w:rsidRPr="006375A0">
        <w:rPr>
          <w:kern w:val="2"/>
          <w:sz w:val="24"/>
          <w:szCs w:val="24"/>
          <w:lang w:val="en" w:eastAsia="es-MX"/>
        </w:rPr>
        <w:t xml:space="preserve">. </w:t>
      </w:r>
      <w:proofErr w:type="spellStart"/>
      <w:r w:rsidRPr="006375A0">
        <w:rPr>
          <w:kern w:val="2"/>
          <w:sz w:val="24"/>
          <w:szCs w:val="24"/>
          <w:lang w:val="en" w:eastAsia="es-MX"/>
        </w:rPr>
        <w:t>Angesichts</w:t>
      </w:r>
      <w:proofErr w:type="spellEnd"/>
      <w:r w:rsidRPr="006375A0">
        <w:rPr>
          <w:kern w:val="2"/>
          <w:sz w:val="24"/>
          <w:szCs w:val="24"/>
          <w:lang w:val="en" w:eastAsia="es-MX"/>
        </w:rPr>
        <w:t xml:space="preserve"> </w:t>
      </w:r>
      <w:proofErr w:type="spellStart"/>
      <w:r w:rsidRPr="006375A0">
        <w:rPr>
          <w:kern w:val="2"/>
          <w:sz w:val="24"/>
          <w:szCs w:val="24"/>
          <w:lang w:val="en" w:eastAsia="es-MX"/>
        </w:rPr>
        <w:t>dessen</w:t>
      </w:r>
      <w:proofErr w:type="spellEnd"/>
      <w:r w:rsidRPr="006375A0">
        <w:rPr>
          <w:kern w:val="2"/>
          <w:sz w:val="24"/>
          <w:szCs w:val="24"/>
          <w:lang w:val="en" w:eastAsia="es-MX"/>
        </w:rPr>
        <w:t xml:space="preserve"> </w:t>
      </w:r>
      <w:proofErr w:type="spellStart"/>
      <w:r w:rsidRPr="006375A0">
        <w:rPr>
          <w:kern w:val="2"/>
          <w:sz w:val="24"/>
          <w:szCs w:val="24"/>
          <w:lang w:val="en" w:eastAsia="es-MX"/>
        </w:rPr>
        <w:t>zeigen</w:t>
      </w:r>
      <w:proofErr w:type="spellEnd"/>
      <w:r w:rsidRPr="006375A0">
        <w:rPr>
          <w:kern w:val="2"/>
          <w:sz w:val="24"/>
          <w:szCs w:val="24"/>
          <w:lang w:val="en" w:eastAsia="es-MX"/>
        </w:rPr>
        <w:t xml:space="preserve"> </w:t>
      </w:r>
      <w:proofErr w:type="spellStart"/>
      <w:r w:rsidRPr="006375A0">
        <w:rPr>
          <w:kern w:val="2"/>
          <w:sz w:val="24"/>
          <w:szCs w:val="24"/>
          <w:lang w:val="en" w:eastAsia="es-MX"/>
        </w:rPr>
        <w:t>wir</w:t>
      </w:r>
      <w:proofErr w:type="spellEnd"/>
      <w:r w:rsidRPr="006375A0">
        <w:rPr>
          <w:kern w:val="2"/>
          <w:sz w:val="24"/>
          <w:szCs w:val="24"/>
          <w:lang w:val="en" w:eastAsia="es-MX"/>
        </w:rPr>
        <w:t xml:space="preserve"> </w:t>
      </w:r>
      <w:proofErr w:type="spellStart"/>
      <w:r w:rsidRPr="006375A0">
        <w:rPr>
          <w:kern w:val="2"/>
          <w:sz w:val="24"/>
          <w:szCs w:val="24"/>
          <w:lang w:val="en" w:eastAsia="es-MX"/>
        </w:rPr>
        <w:t>folgende</w:t>
      </w:r>
      <w:proofErr w:type="spellEnd"/>
      <w:r w:rsidRPr="006375A0">
        <w:rPr>
          <w:kern w:val="2"/>
          <w:sz w:val="24"/>
          <w:szCs w:val="24"/>
          <w:lang w:val="en" w:eastAsia="es-MX"/>
        </w:rPr>
        <w:t xml:space="preserve"> </w:t>
      </w:r>
      <w:proofErr w:type="spellStart"/>
      <w:r w:rsidRPr="006375A0">
        <w:rPr>
          <w:kern w:val="2"/>
          <w:sz w:val="24"/>
          <w:szCs w:val="24"/>
          <w:lang w:val="en" w:eastAsia="es-MX"/>
        </w:rPr>
        <w:t>Tabelle</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der </w:t>
      </w:r>
      <w:proofErr w:type="spellStart"/>
      <w:r w:rsidRPr="006375A0">
        <w:rPr>
          <w:kern w:val="2"/>
          <w:sz w:val="24"/>
          <w:szCs w:val="24"/>
          <w:lang w:val="en" w:eastAsia="es-MX"/>
        </w:rPr>
        <w:t>tatsächlichen</w:t>
      </w:r>
      <w:proofErr w:type="spellEnd"/>
      <w:r w:rsidRPr="006375A0">
        <w:rPr>
          <w:kern w:val="2"/>
          <w:sz w:val="24"/>
          <w:szCs w:val="24"/>
          <w:lang w:val="en" w:eastAsia="es-MX"/>
        </w:rPr>
        <w:t xml:space="preserve">, </w:t>
      </w:r>
      <w:proofErr w:type="spellStart"/>
      <w:r w:rsidRPr="006375A0">
        <w:rPr>
          <w:kern w:val="2"/>
          <w:sz w:val="24"/>
          <w:szCs w:val="24"/>
          <w:lang w:val="en" w:eastAsia="es-MX"/>
        </w:rPr>
        <w:t>lautlichen</w:t>
      </w:r>
      <w:proofErr w:type="spellEnd"/>
      <w:r w:rsidRPr="006375A0">
        <w:rPr>
          <w:kern w:val="2"/>
          <w:sz w:val="24"/>
          <w:szCs w:val="24"/>
          <w:lang w:val="en" w:eastAsia="es-MX"/>
        </w:rPr>
        <w:t xml:space="preserve"> </w:t>
      </w:r>
      <w:r>
        <w:rPr>
          <w:lang w:val="en"/>
        </w:rPr>
        <w:t xml:space="preserve"> </w:t>
      </w:r>
      <w:r w:rsidRPr="006375A0">
        <w:rPr>
          <w:kern w:val="2"/>
          <w:sz w:val="24"/>
          <w:szCs w:val="24"/>
          <w:lang w:val="en" w:eastAsia="es-MX"/>
        </w:rPr>
        <w:t>〈ä〉-</w:t>
      </w:r>
      <w:proofErr w:type="spellStart"/>
      <w:r w:rsidRPr="006375A0">
        <w:rPr>
          <w:kern w:val="2"/>
          <w:sz w:val="24"/>
          <w:szCs w:val="24"/>
          <w:lang w:val="en" w:eastAsia="es-MX"/>
        </w:rPr>
        <w:t>Realisierung</w:t>
      </w:r>
      <w:proofErr w:type="spellEnd"/>
      <w:r w:rsidRPr="006375A0">
        <w:rPr>
          <w:kern w:val="2"/>
          <w:sz w:val="24"/>
          <w:szCs w:val="24"/>
          <w:lang w:val="en" w:eastAsia="es-MX"/>
        </w:rPr>
        <w:t xml:space="preserve"> </w:t>
      </w:r>
      <w:proofErr w:type="spellStart"/>
      <w:r w:rsidRPr="006375A0">
        <w:rPr>
          <w:kern w:val="2"/>
          <w:sz w:val="24"/>
          <w:szCs w:val="24"/>
          <w:lang w:val="en" w:eastAsia="es-MX"/>
        </w:rPr>
        <w:t>jeder</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NachrichtensprecherIn</w:t>
      </w:r>
      <w:proofErr w:type="spellEnd"/>
      <w:r w:rsidRPr="006375A0">
        <w:rPr>
          <w:kern w:val="2"/>
          <w:sz w:val="24"/>
          <w:szCs w:val="24"/>
          <w:lang w:val="en" w:eastAsia="es-MX"/>
        </w:rPr>
        <w:t>.</w:t>
      </w:r>
    </w:p>
    <w:p w14:paraId="242897EA" w14:textId="77777777" w:rsidR="00593491" w:rsidRPr="006375A0" w:rsidRDefault="00593491" w:rsidP="00593491">
      <w:pPr>
        <w:autoSpaceDE w:val="0"/>
        <w:autoSpaceDN w:val="0"/>
        <w:adjustRightInd w:val="0"/>
        <w:spacing w:line="360" w:lineRule="auto"/>
        <w:jc w:val="both"/>
        <w:rPr>
          <w:rFonts w:eastAsia="MS Gothic" w:cs="Arial"/>
          <w:kern w:val="2"/>
          <w:sz w:val="24"/>
          <w:szCs w:val="24"/>
          <w:lang w:val="en-US" w:eastAsia="es-MX"/>
        </w:rPr>
      </w:pPr>
    </w:p>
    <w:p w14:paraId="4458A5C7" w14:textId="77777777" w:rsidR="00593491" w:rsidRPr="006375A0" w:rsidRDefault="00593491" w:rsidP="00593491">
      <w:pPr>
        <w:autoSpaceDE w:val="0"/>
        <w:autoSpaceDN w:val="0"/>
        <w:adjustRightInd w:val="0"/>
        <w:spacing w:line="360" w:lineRule="auto"/>
        <w:jc w:val="both"/>
        <w:rPr>
          <w:rFonts w:eastAsia="MS Gothic" w:cs="Arial"/>
          <w:kern w:val="2"/>
          <w:sz w:val="24"/>
          <w:szCs w:val="24"/>
          <w:lang w:val="en-US" w:eastAsia="es-MX"/>
        </w:rPr>
      </w:pPr>
    </w:p>
    <w:p w14:paraId="17DC9EDC" w14:textId="77777777" w:rsidR="00593491" w:rsidRPr="006375A0" w:rsidRDefault="00593491" w:rsidP="00593491">
      <w:pPr>
        <w:autoSpaceDE w:val="0"/>
        <w:autoSpaceDN w:val="0"/>
        <w:adjustRightInd w:val="0"/>
        <w:spacing w:line="360" w:lineRule="auto"/>
        <w:jc w:val="both"/>
        <w:rPr>
          <w:rFonts w:eastAsia="MS Gothic" w:cs="Arial"/>
          <w:kern w:val="2"/>
          <w:sz w:val="24"/>
          <w:szCs w:val="24"/>
          <w:lang w:val="en-US" w:eastAsia="es-MX"/>
        </w:rPr>
      </w:pPr>
    </w:p>
    <w:p w14:paraId="05C7100E" w14:textId="77777777" w:rsidR="00593491" w:rsidRPr="006375A0" w:rsidRDefault="00593491" w:rsidP="00593491">
      <w:pPr>
        <w:autoSpaceDE w:val="0"/>
        <w:autoSpaceDN w:val="0"/>
        <w:adjustRightInd w:val="0"/>
        <w:spacing w:line="360" w:lineRule="auto"/>
        <w:jc w:val="both"/>
        <w:rPr>
          <w:rFonts w:eastAsia="MS Gothic" w:cs="Arial"/>
          <w:kern w:val="2"/>
          <w:sz w:val="24"/>
          <w:szCs w:val="24"/>
          <w:lang w:val="en-US" w:eastAsia="es-MX"/>
        </w:rPr>
      </w:pPr>
    </w:p>
    <w:p w14:paraId="40BF8A0E" w14:textId="77777777" w:rsidR="004B1A88" w:rsidRPr="006375A0" w:rsidRDefault="00593491" w:rsidP="00593491">
      <w:pPr>
        <w:autoSpaceDE w:val="0"/>
        <w:autoSpaceDN w:val="0"/>
        <w:adjustRightInd w:val="0"/>
        <w:spacing w:line="360" w:lineRule="auto"/>
        <w:jc w:val="center"/>
        <w:rPr>
          <w:rFonts w:eastAsia="MS Gothic" w:cs="Arial"/>
          <w:kern w:val="2"/>
          <w:sz w:val="24"/>
          <w:szCs w:val="24"/>
          <w:lang w:val="en-US" w:eastAsia="es-MX"/>
        </w:rPr>
      </w:pPr>
      <w:proofErr w:type="spellStart"/>
      <w:r w:rsidRPr="006375A0">
        <w:rPr>
          <w:b/>
          <w:kern w:val="2"/>
          <w:sz w:val="24"/>
          <w:szCs w:val="24"/>
          <w:lang w:val="en" w:eastAsia="es-MX"/>
        </w:rPr>
        <w:lastRenderedPageBreak/>
        <w:t>Tabelle</w:t>
      </w:r>
      <w:proofErr w:type="spellEnd"/>
      <w:r w:rsidRPr="006375A0">
        <w:rPr>
          <w:b/>
          <w:kern w:val="2"/>
          <w:sz w:val="24"/>
          <w:szCs w:val="24"/>
          <w:lang w:val="en" w:eastAsia="es-MX"/>
        </w:rPr>
        <w:t xml:space="preserve"> (4) </w:t>
      </w:r>
      <w:r w:rsidRPr="006375A0">
        <w:rPr>
          <w:kern w:val="2"/>
          <w:sz w:val="24"/>
          <w:szCs w:val="24"/>
          <w:lang w:val="en" w:eastAsia="es-MX"/>
        </w:rPr>
        <w:t>〈ä〉-</w:t>
      </w:r>
      <w:proofErr w:type="spellStart"/>
      <w:r w:rsidRPr="006375A0">
        <w:rPr>
          <w:kern w:val="2"/>
          <w:sz w:val="24"/>
          <w:szCs w:val="24"/>
          <w:lang w:val="en" w:eastAsia="es-MX"/>
        </w:rPr>
        <w:t>Realisierungen</w:t>
      </w:r>
      <w:proofErr w:type="spellEnd"/>
      <w:r w:rsidRPr="006375A0">
        <w:rPr>
          <w:kern w:val="2"/>
          <w:sz w:val="24"/>
          <w:szCs w:val="24"/>
          <w:lang w:val="en" w:eastAsia="es-MX"/>
        </w:rPr>
        <w:t xml:space="preserve"> </w:t>
      </w:r>
      <w:proofErr w:type="spellStart"/>
      <w:r w:rsidRPr="006375A0">
        <w:rPr>
          <w:kern w:val="2"/>
          <w:sz w:val="24"/>
          <w:szCs w:val="24"/>
          <w:lang w:val="en" w:eastAsia="es-MX"/>
        </w:rPr>
        <w:t>jeder</w:t>
      </w:r>
      <w:proofErr w:type="spellEnd"/>
      <w:r w:rsidRPr="006375A0">
        <w:rPr>
          <w:kern w:val="2"/>
          <w:sz w:val="24"/>
          <w:szCs w:val="24"/>
          <w:lang w:val="en" w:eastAsia="es-MX"/>
        </w:rPr>
        <w:t xml:space="preserve"> </w:t>
      </w:r>
      <w:proofErr w:type="spellStart"/>
      <w:r w:rsidRPr="006375A0">
        <w:rPr>
          <w:kern w:val="2"/>
          <w:sz w:val="24"/>
          <w:szCs w:val="24"/>
          <w:lang w:val="en" w:eastAsia="es-MX"/>
        </w:rPr>
        <w:t>TagesschausprecherIn</w:t>
      </w:r>
      <w:proofErr w:type="spellEnd"/>
      <w:r w:rsidRPr="006375A0">
        <w:rPr>
          <w:kern w:val="2"/>
          <w:sz w:val="24"/>
          <w:szCs w:val="24"/>
          <w:lang w:val="en" w:eastAsia="es-MX"/>
        </w:rPr>
        <w:t xml:space="preserve"> </w:t>
      </w:r>
      <w:proofErr w:type="spellStart"/>
      <w:r w:rsidRPr="006375A0">
        <w:rPr>
          <w:kern w:val="2"/>
          <w:sz w:val="24"/>
          <w:szCs w:val="24"/>
          <w:lang w:val="en" w:eastAsia="es-MX"/>
        </w:rPr>
        <w:t>nach</w:t>
      </w:r>
      <w:proofErr w:type="spellEnd"/>
      <w:r w:rsidRPr="006375A0">
        <w:rPr>
          <w:kern w:val="2"/>
          <w:sz w:val="24"/>
          <w:szCs w:val="24"/>
          <w:lang w:val="en" w:eastAsia="es-MX"/>
        </w:rPr>
        <w:t xml:space="preserve"> </w:t>
      </w:r>
      <w:proofErr w:type="spellStart"/>
      <w:r w:rsidRPr="006375A0">
        <w:rPr>
          <w:kern w:val="2"/>
          <w:sz w:val="24"/>
          <w:szCs w:val="24"/>
          <w:lang w:val="en" w:eastAsia="es-MX"/>
        </w:rPr>
        <w:t>Vokalqualität</w:t>
      </w:r>
      <w:proofErr w:type="spellEnd"/>
      <w:r w:rsidRPr="006375A0">
        <w:rPr>
          <w:kern w:val="2"/>
          <w:sz w:val="24"/>
          <w:szCs w:val="24"/>
          <w:lang w:val="en" w:eastAsia="es-MX"/>
        </w:rPr>
        <w:t xml:space="preserve"> und -</w:t>
      </w:r>
      <w:proofErr w:type="spellStart"/>
      <w:r w:rsidRPr="006375A0">
        <w:rPr>
          <w:kern w:val="2"/>
          <w:sz w:val="24"/>
          <w:szCs w:val="24"/>
          <w:lang w:val="en" w:eastAsia="es-MX"/>
        </w:rPr>
        <w:t>quantität</w:t>
      </w:r>
      <w:proofErr w:type="spellEnd"/>
    </w:p>
    <w:tbl>
      <w:tblPr>
        <w:tblW w:w="9351" w:type="dxa"/>
        <w:jc w:val="center"/>
        <w:tblLayout w:type="fixed"/>
        <w:tblCellMar>
          <w:left w:w="10" w:type="dxa"/>
          <w:right w:w="10" w:type="dxa"/>
        </w:tblCellMar>
        <w:tblLook w:val="04A0" w:firstRow="1" w:lastRow="0" w:firstColumn="1" w:lastColumn="0" w:noHBand="0" w:noVBand="1"/>
      </w:tblPr>
      <w:tblGrid>
        <w:gridCol w:w="2216"/>
        <w:gridCol w:w="1240"/>
        <w:gridCol w:w="1239"/>
        <w:gridCol w:w="1239"/>
        <w:gridCol w:w="1056"/>
        <w:gridCol w:w="2361"/>
      </w:tblGrid>
      <w:tr w:rsidR="004B1A88" w:rsidRPr="003042D8" w14:paraId="24EF186E" w14:textId="77777777" w:rsidTr="00593491">
        <w:trPr>
          <w:trHeight w:val="411"/>
          <w:jc w:val="center"/>
        </w:trPr>
        <w:tc>
          <w:tcPr>
            <w:tcW w:w="2217" w:type="dxa"/>
            <w:tcBorders>
              <w:top w:val="single" w:sz="12" w:space="0" w:color="CCCCCC"/>
              <w:left w:val="single" w:sz="12" w:space="0" w:color="CCCCCC"/>
            </w:tcBorders>
            <w:shd w:val="clear" w:color="auto" w:fill="EEEEEE"/>
            <w:tcMar>
              <w:top w:w="55" w:type="dxa"/>
              <w:left w:w="55" w:type="dxa"/>
              <w:bottom w:w="55" w:type="dxa"/>
              <w:right w:w="55" w:type="dxa"/>
            </w:tcMar>
          </w:tcPr>
          <w:p w14:paraId="0F2011EE" w14:textId="77777777" w:rsidR="004B1A88" w:rsidRPr="006375A0" w:rsidRDefault="004B1A88" w:rsidP="003042D8">
            <w:pPr>
              <w:autoSpaceDE w:val="0"/>
              <w:autoSpaceDN w:val="0"/>
              <w:adjustRightInd w:val="0"/>
              <w:spacing w:line="360" w:lineRule="auto"/>
              <w:jc w:val="both"/>
              <w:rPr>
                <w:rFonts w:eastAsia="MS Gothic" w:cs="Arial"/>
                <w:kern w:val="2"/>
                <w:sz w:val="24"/>
                <w:szCs w:val="24"/>
                <w:lang w:val="en-US" w:eastAsia="es-MX"/>
              </w:rPr>
            </w:pPr>
          </w:p>
        </w:tc>
        <w:tc>
          <w:tcPr>
            <w:tcW w:w="2479" w:type="dxa"/>
            <w:gridSpan w:val="2"/>
            <w:tcBorders>
              <w:top w:val="single" w:sz="12" w:space="0" w:color="CCCCCC"/>
            </w:tcBorders>
            <w:shd w:val="clear" w:color="auto" w:fill="EEEEEE"/>
            <w:tcMar>
              <w:top w:w="55" w:type="dxa"/>
              <w:left w:w="55" w:type="dxa"/>
              <w:bottom w:w="55" w:type="dxa"/>
              <w:right w:w="55" w:type="dxa"/>
            </w:tcMar>
          </w:tcPr>
          <w:p w14:paraId="5C5C9EF1" w14:textId="77777777" w:rsidR="004B1A88" w:rsidRPr="003042D8" w:rsidRDefault="004B1A88" w:rsidP="003042D8">
            <w:pPr>
              <w:autoSpaceDE w:val="0"/>
              <w:autoSpaceDN w:val="0"/>
              <w:adjustRightInd w:val="0"/>
              <w:spacing w:line="360" w:lineRule="auto"/>
              <w:jc w:val="both"/>
              <w:rPr>
                <w:rFonts w:eastAsia="MS Gothic" w:cs="Arial"/>
                <w:b/>
                <w:bCs/>
                <w:kern w:val="2"/>
                <w:sz w:val="24"/>
                <w:szCs w:val="24"/>
                <w:lang w:eastAsia="es-MX"/>
              </w:rPr>
            </w:pPr>
            <w:r w:rsidRPr="003042D8">
              <w:rPr>
                <w:b/>
                <w:bCs/>
                <w:kern w:val="2"/>
                <w:sz w:val="24"/>
                <w:szCs w:val="24"/>
                <w:lang w:val="en" w:eastAsia="es-MX"/>
              </w:rPr>
              <w:t>〈ä〉= /æ:/</w:t>
            </w:r>
          </w:p>
        </w:tc>
        <w:tc>
          <w:tcPr>
            <w:tcW w:w="2295" w:type="dxa"/>
            <w:gridSpan w:val="2"/>
            <w:tcBorders>
              <w:top w:val="single" w:sz="12" w:space="0" w:color="CCCCCC"/>
            </w:tcBorders>
            <w:shd w:val="clear" w:color="auto" w:fill="EEEEEE"/>
            <w:tcMar>
              <w:top w:w="55" w:type="dxa"/>
              <w:left w:w="55" w:type="dxa"/>
              <w:bottom w:w="55" w:type="dxa"/>
              <w:right w:w="55" w:type="dxa"/>
            </w:tcMar>
          </w:tcPr>
          <w:p w14:paraId="684A6854" w14:textId="77777777" w:rsidR="004B1A88" w:rsidRPr="003042D8" w:rsidRDefault="004B1A88" w:rsidP="003042D8">
            <w:pPr>
              <w:autoSpaceDE w:val="0"/>
              <w:autoSpaceDN w:val="0"/>
              <w:adjustRightInd w:val="0"/>
              <w:spacing w:line="360" w:lineRule="auto"/>
              <w:jc w:val="both"/>
              <w:rPr>
                <w:rFonts w:eastAsia="MS Gothic" w:cs="Arial"/>
                <w:b/>
                <w:bCs/>
                <w:kern w:val="2"/>
                <w:sz w:val="24"/>
                <w:szCs w:val="24"/>
                <w:lang w:eastAsia="es-MX"/>
              </w:rPr>
            </w:pPr>
            <w:r w:rsidRPr="003042D8">
              <w:rPr>
                <w:b/>
                <w:bCs/>
                <w:kern w:val="2"/>
                <w:sz w:val="24"/>
                <w:szCs w:val="24"/>
                <w:lang w:val="en" w:eastAsia="es-MX"/>
              </w:rPr>
              <w:t>〈ä〉= /æ/</w:t>
            </w:r>
          </w:p>
        </w:tc>
        <w:tc>
          <w:tcPr>
            <w:tcW w:w="2361" w:type="dxa"/>
            <w:tcBorders>
              <w:top w:val="single" w:sz="12" w:space="0" w:color="CCCCCC"/>
              <w:right w:val="single" w:sz="12" w:space="0" w:color="CCCCCC"/>
            </w:tcBorders>
            <w:shd w:val="clear" w:color="auto" w:fill="EEEEEE"/>
            <w:tcMar>
              <w:top w:w="55" w:type="dxa"/>
              <w:left w:w="55" w:type="dxa"/>
              <w:bottom w:w="55" w:type="dxa"/>
              <w:right w:w="55" w:type="dxa"/>
            </w:tcMar>
          </w:tcPr>
          <w:p w14:paraId="0991441F" w14:textId="77777777" w:rsidR="004B1A88" w:rsidRPr="003042D8" w:rsidRDefault="004B1A88" w:rsidP="003042D8">
            <w:pPr>
              <w:autoSpaceDE w:val="0"/>
              <w:autoSpaceDN w:val="0"/>
              <w:adjustRightInd w:val="0"/>
              <w:spacing w:line="360" w:lineRule="auto"/>
              <w:jc w:val="both"/>
              <w:rPr>
                <w:rFonts w:eastAsia="MS Gothic" w:cs="Arial"/>
                <w:b/>
                <w:bCs/>
                <w:kern w:val="2"/>
                <w:sz w:val="24"/>
                <w:szCs w:val="24"/>
                <w:lang w:eastAsia="es-MX"/>
              </w:rPr>
            </w:pPr>
            <w:r w:rsidRPr="003042D8">
              <w:rPr>
                <w:b/>
                <w:bCs/>
                <w:kern w:val="2"/>
                <w:sz w:val="24"/>
                <w:szCs w:val="24"/>
                <w:lang w:val="en" w:eastAsia="es-MX"/>
              </w:rPr>
              <w:t>G e s a m t z a h l</w:t>
            </w:r>
          </w:p>
        </w:tc>
      </w:tr>
      <w:tr w:rsidR="004B1A88" w:rsidRPr="003042D8" w14:paraId="0787EBEB" w14:textId="77777777" w:rsidTr="00593491">
        <w:trPr>
          <w:trHeight w:val="411"/>
          <w:jc w:val="center"/>
        </w:trPr>
        <w:tc>
          <w:tcPr>
            <w:tcW w:w="2217" w:type="dxa"/>
            <w:shd w:val="clear" w:color="auto" w:fill="DDDDDD"/>
            <w:tcMar>
              <w:top w:w="55" w:type="dxa"/>
              <w:left w:w="55" w:type="dxa"/>
              <w:bottom w:w="55" w:type="dxa"/>
              <w:right w:w="55" w:type="dxa"/>
            </w:tcMar>
          </w:tcPr>
          <w:p w14:paraId="0388EC29"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p>
        </w:tc>
        <w:tc>
          <w:tcPr>
            <w:tcW w:w="1240" w:type="dxa"/>
            <w:shd w:val="clear" w:color="auto" w:fill="DDDDDD"/>
            <w:tcMar>
              <w:top w:w="55" w:type="dxa"/>
              <w:left w:w="55" w:type="dxa"/>
              <w:bottom w:w="55" w:type="dxa"/>
              <w:right w:w="55" w:type="dxa"/>
            </w:tcMar>
          </w:tcPr>
          <w:p w14:paraId="36D89D36" w14:textId="77777777" w:rsidR="004B1A88" w:rsidRPr="003042D8" w:rsidRDefault="004B1A88" w:rsidP="003042D8">
            <w:pPr>
              <w:autoSpaceDE w:val="0"/>
              <w:autoSpaceDN w:val="0"/>
              <w:adjustRightInd w:val="0"/>
              <w:spacing w:line="360" w:lineRule="auto"/>
              <w:jc w:val="both"/>
              <w:rPr>
                <w:rFonts w:eastAsia="MS Gothic" w:cs="Arial"/>
                <w:b/>
                <w:bCs/>
                <w:kern w:val="2"/>
                <w:sz w:val="24"/>
                <w:szCs w:val="24"/>
                <w:lang w:eastAsia="es-MX"/>
              </w:rPr>
            </w:pPr>
            <w:r w:rsidRPr="003042D8">
              <w:rPr>
                <w:b/>
                <w:bCs/>
                <w:kern w:val="2"/>
                <w:sz w:val="24"/>
                <w:szCs w:val="24"/>
                <w:lang w:val="en" w:eastAsia="es-MX"/>
              </w:rPr>
              <w:t>[</w:t>
            </w:r>
            <w:r w:rsidRPr="003042D8">
              <w:rPr>
                <w:kern w:val="2"/>
                <w:sz w:val="24"/>
                <w:szCs w:val="24"/>
                <w:lang w:val="en" w:eastAsia="es-MX"/>
              </w:rPr>
              <w:t>æ:</w:t>
            </w:r>
            <w:r w:rsidRPr="003042D8">
              <w:rPr>
                <w:b/>
                <w:bCs/>
                <w:kern w:val="2"/>
                <w:sz w:val="24"/>
                <w:szCs w:val="24"/>
                <w:lang w:val="en" w:eastAsia="es-MX"/>
              </w:rPr>
              <w:t>]</w:t>
            </w:r>
          </w:p>
        </w:tc>
        <w:tc>
          <w:tcPr>
            <w:tcW w:w="1239" w:type="dxa"/>
            <w:shd w:val="clear" w:color="auto" w:fill="DDDDDD"/>
            <w:tcMar>
              <w:top w:w="55" w:type="dxa"/>
              <w:left w:w="55" w:type="dxa"/>
              <w:bottom w:w="55" w:type="dxa"/>
              <w:right w:w="55" w:type="dxa"/>
            </w:tcMar>
          </w:tcPr>
          <w:p w14:paraId="2F1402ED" w14:textId="77777777" w:rsidR="004B1A88" w:rsidRPr="003042D8" w:rsidRDefault="004B1A88" w:rsidP="003042D8">
            <w:pPr>
              <w:autoSpaceDE w:val="0"/>
              <w:autoSpaceDN w:val="0"/>
              <w:adjustRightInd w:val="0"/>
              <w:spacing w:line="360" w:lineRule="auto"/>
              <w:jc w:val="both"/>
              <w:rPr>
                <w:rFonts w:eastAsia="MS Gothic" w:cs="Arial"/>
                <w:b/>
                <w:bCs/>
                <w:kern w:val="2"/>
                <w:sz w:val="24"/>
                <w:szCs w:val="24"/>
                <w:lang w:eastAsia="es-MX"/>
              </w:rPr>
            </w:pPr>
            <w:r w:rsidRPr="003042D8">
              <w:rPr>
                <w:b/>
                <w:bCs/>
                <w:kern w:val="2"/>
                <w:sz w:val="24"/>
                <w:szCs w:val="24"/>
                <w:lang w:val="en" w:eastAsia="es-MX"/>
              </w:rPr>
              <w:t>[e:]</w:t>
            </w:r>
          </w:p>
        </w:tc>
        <w:tc>
          <w:tcPr>
            <w:tcW w:w="1239" w:type="dxa"/>
            <w:shd w:val="clear" w:color="auto" w:fill="DDDDDD"/>
            <w:tcMar>
              <w:top w:w="55" w:type="dxa"/>
              <w:left w:w="55" w:type="dxa"/>
              <w:bottom w:w="55" w:type="dxa"/>
              <w:right w:w="55" w:type="dxa"/>
            </w:tcMar>
          </w:tcPr>
          <w:p w14:paraId="2DC0FD90" w14:textId="77777777" w:rsidR="004B1A88" w:rsidRPr="003042D8" w:rsidRDefault="004B1A88" w:rsidP="003042D8">
            <w:pPr>
              <w:autoSpaceDE w:val="0"/>
              <w:autoSpaceDN w:val="0"/>
              <w:adjustRightInd w:val="0"/>
              <w:spacing w:line="360" w:lineRule="auto"/>
              <w:jc w:val="both"/>
              <w:rPr>
                <w:rFonts w:eastAsia="MS Gothic" w:cs="Arial"/>
                <w:b/>
                <w:bCs/>
                <w:kern w:val="2"/>
                <w:sz w:val="24"/>
                <w:szCs w:val="24"/>
                <w:lang w:eastAsia="es-MX"/>
              </w:rPr>
            </w:pPr>
            <w:r w:rsidRPr="003042D8">
              <w:rPr>
                <w:b/>
                <w:bCs/>
                <w:kern w:val="2"/>
                <w:sz w:val="24"/>
                <w:szCs w:val="24"/>
                <w:lang w:val="en" w:eastAsia="es-MX"/>
              </w:rPr>
              <w:t>[</w:t>
            </w:r>
            <w:r w:rsidRPr="003042D8">
              <w:rPr>
                <w:kern w:val="2"/>
                <w:sz w:val="24"/>
                <w:szCs w:val="24"/>
                <w:lang w:val="en" w:eastAsia="es-MX"/>
              </w:rPr>
              <w:t>æ</w:t>
            </w:r>
            <w:r w:rsidRPr="003042D8">
              <w:rPr>
                <w:b/>
                <w:bCs/>
                <w:kern w:val="2"/>
                <w:sz w:val="24"/>
                <w:szCs w:val="24"/>
                <w:lang w:val="en" w:eastAsia="es-MX"/>
              </w:rPr>
              <w:t>]</w:t>
            </w:r>
          </w:p>
        </w:tc>
        <w:tc>
          <w:tcPr>
            <w:tcW w:w="1056" w:type="dxa"/>
            <w:shd w:val="clear" w:color="auto" w:fill="DDDDDD"/>
            <w:tcMar>
              <w:top w:w="55" w:type="dxa"/>
              <w:left w:w="55" w:type="dxa"/>
              <w:bottom w:w="55" w:type="dxa"/>
              <w:right w:w="55" w:type="dxa"/>
            </w:tcMar>
          </w:tcPr>
          <w:p w14:paraId="5FCC5161" w14:textId="77777777" w:rsidR="004B1A88" w:rsidRPr="003042D8" w:rsidRDefault="004B1A88" w:rsidP="003042D8">
            <w:pPr>
              <w:autoSpaceDE w:val="0"/>
              <w:autoSpaceDN w:val="0"/>
              <w:adjustRightInd w:val="0"/>
              <w:spacing w:line="360" w:lineRule="auto"/>
              <w:jc w:val="both"/>
              <w:rPr>
                <w:rFonts w:eastAsia="MS Gothic" w:cs="Arial"/>
                <w:b/>
                <w:bCs/>
                <w:kern w:val="2"/>
                <w:sz w:val="24"/>
                <w:szCs w:val="24"/>
                <w:lang w:eastAsia="es-MX"/>
              </w:rPr>
            </w:pPr>
            <w:r w:rsidRPr="003042D8">
              <w:rPr>
                <w:b/>
                <w:bCs/>
                <w:kern w:val="2"/>
                <w:sz w:val="24"/>
                <w:szCs w:val="24"/>
                <w:lang w:val="en" w:eastAsia="es-MX"/>
              </w:rPr>
              <w:t>[</w:t>
            </w:r>
            <w:r w:rsidRPr="003042D8">
              <w:rPr>
                <w:kern w:val="2"/>
                <w:sz w:val="24"/>
                <w:szCs w:val="24"/>
                <w:lang w:val="en" w:eastAsia="es-MX"/>
              </w:rPr>
              <w:t>ɛ</w:t>
            </w:r>
            <w:r w:rsidRPr="003042D8">
              <w:rPr>
                <w:b/>
                <w:bCs/>
                <w:kern w:val="2"/>
                <w:sz w:val="24"/>
                <w:szCs w:val="24"/>
                <w:lang w:val="en" w:eastAsia="es-MX"/>
              </w:rPr>
              <w:t>]</w:t>
            </w:r>
          </w:p>
        </w:tc>
        <w:tc>
          <w:tcPr>
            <w:tcW w:w="2361" w:type="dxa"/>
            <w:shd w:val="clear" w:color="auto" w:fill="DDDDDD"/>
            <w:tcMar>
              <w:top w:w="55" w:type="dxa"/>
              <w:left w:w="55" w:type="dxa"/>
              <w:bottom w:w="55" w:type="dxa"/>
              <w:right w:w="55" w:type="dxa"/>
            </w:tcMar>
          </w:tcPr>
          <w:p w14:paraId="3C5AEECC" w14:textId="77777777" w:rsidR="004B1A88" w:rsidRPr="003042D8" w:rsidRDefault="004B1A88" w:rsidP="003042D8">
            <w:pPr>
              <w:autoSpaceDE w:val="0"/>
              <w:autoSpaceDN w:val="0"/>
              <w:adjustRightInd w:val="0"/>
              <w:spacing w:line="360" w:lineRule="auto"/>
              <w:jc w:val="both"/>
              <w:rPr>
                <w:rFonts w:eastAsia="MS Gothic" w:cs="Arial"/>
                <w:b/>
                <w:bCs/>
                <w:kern w:val="2"/>
                <w:sz w:val="24"/>
                <w:szCs w:val="24"/>
                <w:lang w:eastAsia="es-MX"/>
              </w:rPr>
            </w:pPr>
            <w:r w:rsidRPr="003042D8">
              <w:rPr>
                <w:b/>
                <w:bCs/>
                <w:kern w:val="2"/>
                <w:sz w:val="24"/>
                <w:szCs w:val="24"/>
                <w:lang w:val="en" w:eastAsia="es-MX"/>
              </w:rPr>
              <w:t>〈ä〉</w:t>
            </w:r>
          </w:p>
        </w:tc>
      </w:tr>
      <w:tr w:rsidR="004B1A88" w:rsidRPr="003042D8" w14:paraId="4A748A1D" w14:textId="77777777" w:rsidTr="00593491">
        <w:trPr>
          <w:trHeight w:val="411"/>
          <w:jc w:val="center"/>
        </w:trPr>
        <w:tc>
          <w:tcPr>
            <w:tcW w:w="2217" w:type="dxa"/>
            <w:tcBorders>
              <w:left w:val="single" w:sz="12" w:space="0" w:color="CCCCCC"/>
            </w:tcBorders>
            <w:tcMar>
              <w:top w:w="55" w:type="dxa"/>
              <w:left w:w="55" w:type="dxa"/>
              <w:bottom w:w="55" w:type="dxa"/>
              <w:right w:w="55" w:type="dxa"/>
            </w:tcMar>
          </w:tcPr>
          <w:p w14:paraId="047247C1"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 xml:space="preserve">Tarek </w:t>
            </w:r>
            <w:proofErr w:type="spellStart"/>
            <w:r w:rsidRPr="003042D8">
              <w:rPr>
                <w:kern w:val="2"/>
                <w:sz w:val="24"/>
                <w:szCs w:val="24"/>
                <w:lang w:val="en" w:eastAsia="es-MX"/>
              </w:rPr>
              <w:t>Youzbachi</w:t>
            </w:r>
            <w:proofErr w:type="spellEnd"/>
          </w:p>
        </w:tc>
        <w:tc>
          <w:tcPr>
            <w:tcW w:w="1240" w:type="dxa"/>
            <w:shd w:val="clear" w:color="auto" w:fill="DDDDDD"/>
            <w:tcMar>
              <w:top w:w="55" w:type="dxa"/>
              <w:left w:w="55" w:type="dxa"/>
              <w:bottom w:w="55" w:type="dxa"/>
              <w:right w:w="55" w:type="dxa"/>
            </w:tcMar>
          </w:tcPr>
          <w:p w14:paraId="2F375F20"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p>
        </w:tc>
        <w:tc>
          <w:tcPr>
            <w:tcW w:w="1239" w:type="dxa"/>
            <w:tcMar>
              <w:top w:w="55" w:type="dxa"/>
              <w:left w:w="55" w:type="dxa"/>
              <w:bottom w:w="55" w:type="dxa"/>
              <w:right w:w="55" w:type="dxa"/>
            </w:tcMar>
          </w:tcPr>
          <w:p w14:paraId="7A492850"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1</w:t>
            </w:r>
          </w:p>
        </w:tc>
        <w:tc>
          <w:tcPr>
            <w:tcW w:w="1239" w:type="dxa"/>
            <w:shd w:val="clear" w:color="auto" w:fill="DDDDDD"/>
            <w:tcMar>
              <w:top w:w="55" w:type="dxa"/>
              <w:left w:w="55" w:type="dxa"/>
              <w:bottom w:w="55" w:type="dxa"/>
              <w:right w:w="55" w:type="dxa"/>
            </w:tcMar>
          </w:tcPr>
          <w:p w14:paraId="639C6F29"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3</w:t>
            </w:r>
          </w:p>
        </w:tc>
        <w:tc>
          <w:tcPr>
            <w:tcW w:w="1056" w:type="dxa"/>
            <w:tcMar>
              <w:top w:w="55" w:type="dxa"/>
              <w:left w:w="55" w:type="dxa"/>
              <w:bottom w:w="55" w:type="dxa"/>
              <w:right w:w="55" w:type="dxa"/>
            </w:tcMar>
          </w:tcPr>
          <w:p w14:paraId="03615988"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p>
        </w:tc>
        <w:tc>
          <w:tcPr>
            <w:tcW w:w="2361" w:type="dxa"/>
            <w:tcBorders>
              <w:right w:val="single" w:sz="12" w:space="0" w:color="CCCCCC"/>
            </w:tcBorders>
            <w:shd w:val="clear" w:color="auto" w:fill="DDDDDD"/>
            <w:tcMar>
              <w:top w:w="55" w:type="dxa"/>
              <w:left w:w="55" w:type="dxa"/>
              <w:bottom w:w="55" w:type="dxa"/>
              <w:right w:w="55" w:type="dxa"/>
            </w:tcMar>
          </w:tcPr>
          <w:p w14:paraId="48B45D85" w14:textId="77777777" w:rsidR="004B1A88" w:rsidRPr="003042D8" w:rsidRDefault="004B1A88" w:rsidP="003042D8">
            <w:pPr>
              <w:autoSpaceDE w:val="0"/>
              <w:autoSpaceDN w:val="0"/>
              <w:adjustRightInd w:val="0"/>
              <w:spacing w:line="360" w:lineRule="auto"/>
              <w:jc w:val="both"/>
              <w:rPr>
                <w:rFonts w:eastAsia="MS Gothic" w:cs="Arial"/>
                <w:b/>
                <w:bCs/>
                <w:kern w:val="2"/>
                <w:sz w:val="24"/>
                <w:szCs w:val="24"/>
                <w:lang w:eastAsia="es-MX"/>
              </w:rPr>
            </w:pPr>
            <w:r w:rsidRPr="003042D8">
              <w:rPr>
                <w:b/>
                <w:bCs/>
                <w:kern w:val="2"/>
                <w:sz w:val="24"/>
                <w:szCs w:val="24"/>
                <w:lang w:val="en" w:eastAsia="es-MX"/>
              </w:rPr>
              <w:t>4</w:t>
            </w:r>
          </w:p>
        </w:tc>
      </w:tr>
      <w:tr w:rsidR="004B1A88" w:rsidRPr="003042D8" w14:paraId="6477167C" w14:textId="77777777" w:rsidTr="00593491">
        <w:trPr>
          <w:trHeight w:val="411"/>
          <w:jc w:val="center"/>
        </w:trPr>
        <w:tc>
          <w:tcPr>
            <w:tcW w:w="2217" w:type="dxa"/>
            <w:tcBorders>
              <w:left w:val="single" w:sz="12" w:space="0" w:color="CCCCCC"/>
            </w:tcBorders>
            <w:shd w:val="clear" w:color="auto" w:fill="EEEEEE"/>
            <w:tcMar>
              <w:top w:w="55" w:type="dxa"/>
              <w:left w:w="55" w:type="dxa"/>
              <w:bottom w:w="55" w:type="dxa"/>
              <w:right w:w="55" w:type="dxa"/>
            </w:tcMar>
          </w:tcPr>
          <w:p w14:paraId="73E3495B"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Kirsten Gerhard</w:t>
            </w:r>
          </w:p>
        </w:tc>
        <w:tc>
          <w:tcPr>
            <w:tcW w:w="1240" w:type="dxa"/>
            <w:shd w:val="clear" w:color="auto" w:fill="EEEEEE"/>
            <w:tcMar>
              <w:top w:w="55" w:type="dxa"/>
              <w:left w:w="55" w:type="dxa"/>
              <w:bottom w:w="55" w:type="dxa"/>
              <w:right w:w="55" w:type="dxa"/>
            </w:tcMar>
          </w:tcPr>
          <w:p w14:paraId="71822B8E"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3</w:t>
            </w:r>
          </w:p>
        </w:tc>
        <w:tc>
          <w:tcPr>
            <w:tcW w:w="1239" w:type="dxa"/>
            <w:shd w:val="clear" w:color="auto" w:fill="EEEEEE"/>
            <w:tcMar>
              <w:top w:w="55" w:type="dxa"/>
              <w:left w:w="55" w:type="dxa"/>
              <w:bottom w:w="55" w:type="dxa"/>
              <w:right w:w="55" w:type="dxa"/>
            </w:tcMar>
          </w:tcPr>
          <w:p w14:paraId="29CDDE66"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p>
        </w:tc>
        <w:tc>
          <w:tcPr>
            <w:tcW w:w="1239" w:type="dxa"/>
            <w:shd w:val="clear" w:color="auto" w:fill="EEEEEE"/>
            <w:tcMar>
              <w:top w:w="55" w:type="dxa"/>
              <w:left w:w="55" w:type="dxa"/>
              <w:bottom w:w="55" w:type="dxa"/>
              <w:right w:w="55" w:type="dxa"/>
            </w:tcMar>
          </w:tcPr>
          <w:p w14:paraId="59D9B39D"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2</w:t>
            </w:r>
          </w:p>
        </w:tc>
        <w:tc>
          <w:tcPr>
            <w:tcW w:w="1056" w:type="dxa"/>
            <w:shd w:val="clear" w:color="auto" w:fill="EEEEEE"/>
            <w:tcMar>
              <w:top w:w="55" w:type="dxa"/>
              <w:left w:w="55" w:type="dxa"/>
              <w:bottom w:w="55" w:type="dxa"/>
              <w:right w:w="55" w:type="dxa"/>
            </w:tcMar>
          </w:tcPr>
          <w:p w14:paraId="0FCC6F98"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p>
        </w:tc>
        <w:tc>
          <w:tcPr>
            <w:tcW w:w="2361" w:type="dxa"/>
            <w:tcBorders>
              <w:right w:val="single" w:sz="12" w:space="0" w:color="CCCCCC"/>
            </w:tcBorders>
            <w:shd w:val="clear" w:color="auto" w:fill="EEEEEE"/>
            <w:tcMar>
              <w:top w:w="55" w:type="dxa"/>
              <w:left w:w="55" w:type="dxa"/>
              <w:bottom w:w="55" w:type="dxa"/>
              <w:right w:w="55" w:type="dxa"/>
            </w:tcMar>
          </w:tcPr>
          <w:p w14:paraId="30E1E0BA" w14:textId="77777777" w:rsidR="004B1A88" w:rsidRPr="003042D8" w:rsidRDefault="004B1A88" w:rsidP="003042D8">
            <w:pPr>
              <w:autoSpaceDE w:val="0"/>
              <w:autoSpaceDN w:val="0"/>
              <w:adjustRightInd w:val="0"/>
              <w:spacing w:line="360" w:lineRule="auto"/>
              <w:jc w:val="both"/>
              <w:rPr>
                <w:rFonts w:eastAsia="MS Gothic" w:cs="Arial"/>
                <w:b/>
                <w:bCs/>
                <w:kern w:val="2"/>
                <w:sz w:val="24"/>
                <w:szCs w:val="24"/>
                <w:lang w:eastAsia="es-MX"/>
              </w:rPr>
            </w:pPr>
            <w:r w:rsidRPr="003042D8">
              <w:rPr>
                <w:b/>
                <w:bCs/>
                <w:kern w:val="2"/>
                <w:sz w:val="24"/>
                <w:szCs w:val="24"/>
                <w:lang w:val="en" w:eastAsia="es-MX"/>
              </w:rPr>
              <w:t>5</w:t>
            </w:r>
          </w:p>
        </w:tc>
      </w:tr>
      <w:tr w:rsidR="004B1A88" w:rsidRPr="003042D8" w14:paraId="6EA95204" w14:textId="77777777" w:rsidTr="00593491">
        <w:trPr>
          <w:trHeight w:val="411"/>
          <w:jc w:val="center"/>
        </w:trPr>
        <w:tc>
          <w:tcPr>
            <w:tcW w:w="2217" w:type="dxa"/>
            <w:tcBorders>
              <w:left w:val="single" w:sz="12" w:space="0" w:color="CCCCCC"/>
            </w:tcBorders>
            <w:tcMar>
              <w:top w:w="55" w:type="dxa"/>
              <w:left w:w="55" w:type="dxa"/>
              <w:bottom w:w="55" w:type="dxa"/>
              <w:right w:w="55" w:type="dxa"/>
            </w:tcMar>
          </w:tcPr>
          <w:p w14:paraId="47A687DC"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Jan Hofer</w:t>
            </w:r>
          </w:p>
        </w:tc>
        <w:tc>
          <w:tcPr>
            <w:tcW w:w="1240" w:type="dxa"/>
            <w:shd w:val="clear" w:color="auto" w:fill="DDDDDD"/>
            <w:tcMar>
              <w:top w:w="55" w:type="dxa"/>
              <w:left w:w="55" w:type="dxa"/>
              <w:bottom w:w="55" w:type="dxa"/>
              <w:right w:w="55" w:type="dxa"/>
            </w:tcMar>
          </w:tcPr>
          <w:p w14:paraId="5AB6E394"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8</w:t>
            </w:r>
          </w:p>
        </w:tc>
        <w:tc>
          <w:tcPr>
            <w:tcW w:w="1239" w:type="dxa"/>
            <w:tcMar>
              <w:top w:w="55" w:type="dxa"/>
              <w:left w:w="55" w:type="dxa"/>
              <w:bottom w:w="55" w:type="dxa"/>
              <w:right w:w="55" w:type="dxa"/>
            </w:tcMar>
          </w:tcPr>
          <w:p w14:paraId="35458ABE"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2</w:t>
            </w:r>
          </w:p>
        </w:tc>
        <w:tc>
          <w:tcPr>
            <w:tcW w:w="1239" w:type="dxa"/>
            <w:shd w:val="clear" w:color="auto" w:fill="DDDDDD"/>
            <w:tcMar>
              <w:top w:w="55" w:type="dxa"/>
              <w:left w:w="55" w:type="dxa"/>
              <w:bottom w:w="55" w:type="dxa"/>
              <w:right w:w="55" w:type="dxa"/>
            </w:tcMar>
          </w:tcPr>
          <w:p w14:paraId="47E87D08"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13</w:t>
            </w:r>
          </w:p>
        </w:tc>
        <w:tc>
          <w:tcPr>
            <w:tcW w:w="1056" w:type="dxa"/>
            <w:tcMar>
              <w:top w:w="55" w:type="dxa"/>
              <w:left w:w="55" w:type="dxa"/>
              <w:bottom w:w="55" w:type="dxa"/>
              <w:right w:w="55" w:type="dxa"/>
            </w:tcMar>
          </w:tcPr>
          <w:p w14:paraId="3D1165DC"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2</w:t>
            </w:r>
          </w:p>
        </w:tc>
        <w:tc>
          <w:tcPr>
            <w:tcW w:w="2361" w:type="dxa"/>
            <w:tcBorders>
              <w:right w:val="single" w:sz="12" w:space="0" w:color="CCCCCC"/>
            </w:tcBorders>
            <w:shd w:val="clear" w:color="auto" w:fill="DDDDDD"/>
            <w:tcMar>
              <w:top w:w="55" w:type="dxa"/>
              <w:left w:w="55" w:type="dxa"/>
              <w:bottom w:w="55" w:type="dxa"/>
              <w:right w:w="55" w:type="dxa"/>
            </w:tcMar>
          </w:tcPr>
          <w:p w14:paraId="5F7D8D79" w14:textId="77777777" w:rsidR="004B1A88" w:rsidRPr="003042D8" w:rsidRDefault="004B1A88" w:rsidP="003042D8">
            <w:pPr>
              <w:autoSpaceDE w:val="0"/>
              <w:autoSpaceDN w:val="0"/>
              <w:adjustRightInd w:val="0"/>
              <w:spacing w:line="360" w:lineRule="auto"/>
              <w:jc w:val="both"/>
              <w:rPr>
                <w:rFonts w:eastAsia="MS Gothic" w:cs="Arial"/>
                <w:b/>
                <w:bCs/>
                <w:kern w:val="2"/>
                <w:sz w:val="24"/>
                <w:szCs w:val="24"/>
                <w:lang w:eastAsia="es-MX"/>
              </w:rPr>
            </w:pPr>
            <w:r w:rsidRPr="003042D8">
              <w:rPr>
                <w:b/>
                <w:bCs/>
                <w:kern w:val="2"/>
                <w:sz w:val="24"/>
                <w:szCs w:val="24"/>
                <w:lang w:val="en" w:eastAsia="es-MX"/>
              </w:rPr>
              <w:t>25</w:t>
            </w:r>
          </w:p>
        </w:tc>
      </w:tr>
      <w:tr w:rsidR="004B1A88" w:rsidRPr="003042D8" w14:paraId="179EBD86" w14:textId="77777777" w:rsidTr="00593491">
        <w:trPr>
          <w:trHeight w:val="411"/>
          <w:jc w:val="center"/>
        </w:trPr>
        <w:tc>
          <w:tcPr>
            <w:tcW w:w="2217" w:type="dxa"/>
            <w:tcBorders>
              <w:left w:val="single" w:sz="12" w:space="0" w:color="CCCCCC"/>
            </w:tcBorders>
            <w:shd w:val="clear" w:color="auto" w:fill="EEEEEE"/>
            <w:tcMar>
              <w:top w:w="55" w:type="dxa"/>
              <w:left w:w="55" w:type="dxa"/>
              <w:bottom w:w="55" w:type="dxa"/>
              <w:right w:w="55" w:type="dxa"/>
            </w:tcMar>
          </w:tcPr>
          <w:p w14:paraId="70BC5557"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Jan Malte Andresen</w:t>
            </w:r>
          </w:p>
        </w:tc>
        <w:tc>
          <w:tcPr>
            <w:tcW w:w="1240" w:type="dxa"/>
            <w:shd w:val="clear" w:color="auto" w:fill="EEEEEE"/>
            <w:tcMar>
              <w:top w:w="55" w:type="dxa"/>
              <w:left w:w="55" w:type="dxa"/>
              <w:bottom w:w="55" w:type="dxa"/>
              <w:right w:w="55" w:type="dxa"/>
            </w:tcMar>
          </w:tcPr>
          <w:p w14:paraId="0422EE69"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p>
        </w:tc>
        <w:tc>
          <w:tcPr>
            <w:tcW w:w="1239" w:type="dxa"/>
            <w:shd w:val="clear" w:color="auto" w:fill="EEEEEE"/>
            <w:tcMar>
              <w:top w:w="55" w:type="dxa"/>
              <w:left w:w="55" w:type="dxa"/>
              <w:bottom w:w="55" w:type="dxa"/>
              <w:right w:w="55" w:type="dxa"/>
            </w:tcMar>
          </w:tcPr>
          <w:p w14:paraId="4B20D2BD"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2</w:t>
            </w:r>
          </w:p>
        </w:tc>
        <w:tc>
          <w:tcPr>
            <w:tcW w:w="1239" w:type="dxa"/>
            <w:shd w:val="clear" w:color="auto" w:fill="EEEEEE"/>
            <w:tcMar>
              <w:top w:w="55" w:type="dxa"/>
              <w:left w:w="55" w:type="dxa"/>
              <w:bottom w:w="55" w:type="dxa"/>
              <w:right w:w="55" w:type="dxa"/>
            </w:tcMar>
          </w:tcPr>
          <w:p w14:paraId="45417706"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2</w:t>
            </w:r>
          </w:p>
        </w:tc>
        <w:tc>
          <w:tcPr>
            <w:tcW w:w="1056" w:type="dxa"/>
            <w:shd w:val="clear" w:color="auto" w:fill="EEEEEE"/>
            <w:tcMar>
              <w:top w:w="55" w:type="dxa"/>
              <w:left w:w="55" w:type="dxa"/>
              <w:bottom w:w="55" w:type="dxa"/>
              <w:right w:w="55" w:type="dxa"/>
            </w:tcMar>
          </w:tcPr>
          <w:p w14:paraId="7B7FFD43"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p>
        </w:tc>
        <w:tc>
          <w:tcPr>
            <w:tcW w:w="2361" w:type="dxa"/>
            <w:tcBorders>
              <w:right w:val="single" w:sz="12" w:space="0" w:color="CCCCCC"/>
            </w:tcBorders>
            <w:shd w:val="clear" w:color="auto" w:fill="EEEEEE"/>
            <w:tcMar>
              <w:top w:w="55" w:type="dxa"/>
              <w:left w:w="55" w:type="dxa"/>
              <w:bottom w:w="55" w:type="dxa"/>
              <w:right w:w="55" w:type="dxa"/>
            </w:tcMar>
          </w:tcPr>
          <w:p w14:paraId="7823FC9B" w14:textId="77777777" w:rsidR="004B1A88" w:rsidRPr="003042D8" w:rsidRDefault="004B1A88" w:rsidP="003042D8">
            <w:pPr>
              <w:autoSpaceDE w:val="0"/>
              <w:autoSpaceDN w:val="0"/>
              <w:adjustRightInd w:val="0"/>
              <w:spacing w:line="360" w:lineRule="auto"/>
              <w:jc w:val="both"/>
              <w:rPr>
                <w:rFonts w:eastAsia="MS Gothic" w:cs="Arial"/>
                <w:b/>
                <w:bCs/>
                <w:kern w:val="2"/>
                <w:sz w:val="24"/>
                <w:szCs w:val="24"/>
                <w:lang w:eastAsia="es-MX"/>
              </w:rPr>
            </w:pPr>
            <w:r w:rsidRPr="003042D8">
              <w:rPr>
                <w:b/>
                <w:bCs/>
                <w:kern w:val="2"/>
                <w:sz w:val="24"/>
                <w:szCs w:val="24"/>
                <w:lang w:val="en" w:eastAsia="es-MX"/>
              </w:rPr>
              <w:t>4</w:t>
            </w:r>
          </w:p>
        </w:tc>
      </w:tr>
      <w:tr w:rsidR="004B1A88" w:rsidRPr="003042D8" w14:paraId="51749489" w14:textId="77777777" w:rsidTr="00593491">
        <w:trPr>
          <w:trHeight w:val="411"/>
          <w:jc w:val="center"/>
        </w:trPr>
        <w:tc>
          <w:tcPr>
            <w:tcW w:w="2217" w:type="dxa"/>
            <w:tcBorders>
              <w:left w:val="single" w:sz="12" w:space="0" w:color="CCCCCC"/>
            </w:tcBorders>
            <w:tcMar>
              <w:top w:w="55" w:type="dxa"/>
              <w:left w:w="55" w:type="dxa"/>
              <w:bottom w:w="55" w:type="dxa"/>
              <w:right w:w="55" w:type="dxa"/>
            </w:tcMar>
          </w:tcPr>
          <w:p w14:paraId="3FD970DB"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 xml:space="preserve">Susanne </w:t>
            </w:r>
            <w:proofErr w:type="spellStart"/>
            <w:r w:rsidRPr="003042D8">
              <w:rPr>
                <w:kern w:val="2"/>
                <w:sz w:val="24"/>
                <w:szCs w:val="24"/>
                <w:lang w:val="en" w:eastAsia="es-MX"/>
              </w:rPr>
              <w:t>Daubner</w:t>
            </w:r>
            <w:proofErr w:type="spellEnd"/>
          </w:p>
        </w:tc>
        <w:tc>
          <w:tcPr>
            <w:tcW w:w="1240" w:type="dxa"/>
            <w:shd w:val="clear" w:color="auto" w:fill="DDDDDD"/>
            <w:tcMar>
              <w:top w:w="55" w:type="dxa"/>
              <w:left w:w="55" w:type="dxa"/>
              <w:bottom w:w="55" w:type="dxa"/>
              <w:right w:w="55" w:type="dxa"/>
            </w:tcMar>
          </w:tcPr>
          <w:p w14:paraId="13CB5DB9"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21</w:t>
            </w:r>
          </w:p>
        </w:tc>
        <w:tc>
          <w:tcPr>
            <w:tcW w:w="1239" w:type="dxa"/>
            <w:tcMar>
              <w:top w:w="55" w:type="dxa"/>
              <w:left w:w="55" w:type="dxa"/>
              <w:bottom w:w="55" w:type="dxa"/>
              <w:right w:w="55" w:type="dxa"/>
            </w:tcMar>
          </w:tcPr>
          <w:p w14:paraId="7BD745B7"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2</w:t>
            </w:r>
          </w:p>
        </w:tc>
        <w:tc>
          <w:tcPr>
            <w:tcW w:w="1239" w:type="dxa"/>
            <w:shd w:val="clear" w:color="auto" w:fill="DDDDDD"/>
            <w:tcMar>
              <w:top w:w="55" w:type="dxa"/>
              <w:left w:w="55" w:type="dxa"/>
              <w:bottom w:w="55" w:type="dxa"/>
              <w:right w:w="55" w:type="dxa"/>
            </w:tcMar>
          </w:tcPr>
          <w:p w14:paraId="0C9A7093"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30</w:t>
            </w:r>
          </w:p>
        </w:tc>
        <w:tc>
          <w:tcPr>
            <w:tcW w:w="1056" w:type="dxa"/>
            <w:tcMar>
              <w:top w:w="55" w:type="dxa"/>
              <w:left w:w="55" w:type="dxa"/>
              <w:bottom w:w="55" w:type="dxa"/>
              <w:right w:w="55" w:type="dxa"/>
            </w:tcMar>
          </w:tcPr>
          <w:p w14:paraId="1BDD6AE1"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3</w:t>
            </w:r>
          </w:p>
        </w:tc>
        <w:tc>
          <w:tcPr>
            <w:tcW w:w="2361" w:type="dxa"/>
            <w:tcBorders>
              <w:right w:val="single" w:sz="12" w:space="0" w:color="CCCCCC"/>
            </w:tcBorders>
            <w:shd w:val="clear" w:color="auto" w:fill="DDDDDD"/>
            <w:tcMar>
              <w:top w:w="55" w:type="dxa"/>
              <w:left w:w="55" w:type="dxa"/>
              <w:bottom w:w="55" w:type="dxa"/>
              <w:right w:w="55" w:type="dxa"/>
            </w:tcMar>
          </w:tcPr>
          <w:p w14:paraId="185A0B6A" w14:textId="77777777" w:rsidR="004B1A88" w:rsidRPr="003042D8" w:rsidRDefault="004B1A88" w:rsidP="003042D8">
            <w:pPr>
              <w:autoSpaceDE w:val="0"/>
              <w:autoSpaceDN w:val="0"/>
              <w:adjustRightInd w:val="0"/>
              <w:spacing w:line="360" w:lineRule="auto"/>
              <w:jc w:val="both"/>
              <w:rPr>
                <w:rFonts w:eastAsia="MS Gothic" w:cs="Arial"/>
                <w:b/>
                <w:bCs/>
                <w:kern w:val="2"/>
                <w:sz w:val="24"/>
                <w:szCs w:val="24"/>
                <w:lang w:eastAsia="es-MX"/>
              </w:rPr>
            </w:pPr>
            <w:r w:rsidRPr="003042D8">
              <w:rPr>
                <w:b/>
                <w:bCs/>
                <w:kern w:val="2"/>
                <w:sz w:val="24"/>
                <w:szCs w:val="24"/>
                <w:lang w:val="en" w:eastAsia="es-MX"/>
              </w:rPr>
              <w:t>56</w:t>
            </w:r>
          </w:p>
        </w:tc>
      </w:tr>
      <w:tr w:rsidR="004B1A88" w:rsidRPr="003042D8" w14:paraId="12B80B91" w14:textId="77777777" w:rsidTr="00593491">
        <w:trPr>
          <w:trHeight w:val="411"/>
          <w:jc w:val="center"/>
        </w:trPr>
        <w:tc>
          <w:tcPr>
            <w:tcW w:w="2217" w:type="dxa"/>
            <w:tcBorders>
              <w:left w:val="single" w:sz="12" w:space="0" w:color="CCCCCC"/>
            </w:tcBorders>
            <w:shd w:val="clear" w:color="auto" w:fill="EEEEEE"/>
            <w:tcMar>
              <w:top w:w="55" w:type="dxa"/>
              <w:left w:w="55" w:type="dxa"/>
              <w:bottom w:w="55" w:type="dxa"/>
              <w:right w:w="55" w:type="dxa"/>
            </w:tcMar>
          </w:tcPr>
          <w:p w14:paraId="00731A00"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 xml:space="preserve">Thorsten </w:t>
            </w:r>
            <w:proofErr w:type="spellStart"/>
            <w:r w:rsidRPr="003042D8">
              <w:rPr>
                <w:kern w:val="2"/>
                <w:sz w:val="24"/>
                <w:szCs w:val="24"/>
                <w:lang w:val="en" w:eastAsia="es-MX"/>
              </w:rPr>
              <w:t>Schröder</w:t>
            </w:r>
            <w:proofErr w:type="spellEnd"/>
          </w:p>
        </w:tc>
        <w:tc>
          <w:tcPr>
            <w:tcW w:w="1240" w:type="dxa"/>
            <w:shd w:val="clear" w:color="auto" w:fill="EEEEEE"/>
            <w:tcMar>
              <w:top w:w="55" w:type="dxa"/>
              <w:left w:w="55" w:type="dxa"/>
              <w:bottom w:w="55" w:type="dxa"/>
              <w:right w:w="55" w:type="dxa"/>
            </w:tcMar>
          </w:tcPr>
          <w:p w14:paraId="5AB91763"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3</w:t>
            </w:r>
          </w:p>
        </w:tc>
        <w:tc>
          <w:tcPr>
            <w:tcW w:w="1239" w:type="dxa"/>
            <w:shd w:val="clear" w:color="auto" w:fill="EEEEEE"/>
            <w:tcMar>
              <w:top w:w="55" w:type="dxa"/>
              <w:left w:w="55" w:type="dxa"/>
              <w:bottom w:w="55" w:type="dxa"/>
              <w:right w:w="55" w:type="dxa"/>
            </w:tcMar>
          </w:tcPr>
          <w:p w14:paraId="09C3234F"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p>
        </w:tc>
        <w:tc>
          <w:tcPr>
            <w:tcW w:w="1239" w:type="dxa"/>
            <w:shd w:val="clear" w:color="auto" w:fill="EEEEEE"/>
            <w:tcMar>
              <w:top w:w="55" w:type="dxa"/>
              <w:left w:w="55" w:type="dxa"/>
              <w:bottom w:w="55" w:type="dxa"/>
              <w:right w:w="55" w:type="dxa"/>
            </w:tcMar>
          </w:tcPr>
          <w:p w14:paraId="1E2E53AF"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2</w:t>
            </w:r>
          </w:p>
        </w:tc>
        <w:tc>
          <w:tcPr>
            <w:tcW w:w="1056" w:type="dxa"/>
            <w:shd w:val="clear" w:color="auto" w:fill="EEEEEE"/>
            <w:tcMar>
              <w:top w:w="55" w:type="dxa"/>
              <w:left w:w="55" w:type="dxa"/>
              <w:bottom w:w="55" w:type="dxa"/>
              <w:right w:w="55" w:type="dxa"/>
            </w:tcMar>
          </w:tcPr>
          <w:p w14:paraId="724D2D13"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p>
        </w:tc>
        <w:tc>
          <w:tcPr>
            <w:tcW w:w="2361" w:type="dxa"/>
            <w:tcBorders>
              <w:right w:val="single" w:sz="12" w:space="0" w:color="CCCCCC"/>
            </w:tcBorders>
            <w:shd w:val="clear" w:color="auto" w:fill="EEEEEE"/>
            <w:tcMar>
              <w:top w:w="55" w:type="dxa"/>
              <w:left w:w="55" w:type="dxa"/>
              <w:bottom w:w="55" w:type="dxa"/>
              <w:right w:w="55" w:type="dxa"/>
            </w:tcMar>
          </w:tcPr>
          <w:p w14:paraId="15C71D34" w14:textId="77777777" w:rsidR="004B1A88" w:rsidRPr="003042D8" w:rsidRDefault="004B1A88" w:rsidP="003042D8">
            <w:pPr>
              <w:autoSpaceDE w:val="0"/>
              <w:autoSpaceDN w:val="0"/>
              <w:adjustRightInd w:val="0"/>
              <w:spacing w:line="360" w:lineRule="auto"/>
              <w:jc w:val="both"/>
              <w:rPr>
                <w:rFonts w:eastAsia="MS Gothic" w:cs="Arial"/>
                <w:b/>
                <w:bCs/>
                <w:kern w:val="2"/>
                <w:sz w:val="24"/>
                <w:szCs w:val="24"/>
                <w:lang w:eastAsia="es-MX"/>
              </w:rPr>
            </w:pPr>
            <w:r w:rsidRPr="003042D8">
              <w:rPr>
                <w:b/>
                <w:bCs/>
                <w:kern w:val="2"/>
                <w:sz w:val="24"/>
                <w:szCs w:val="24"/>
                <w:lang w:val="en" w:eastAsia="es-MX"/>
              </w:rPr>
              <w:t>5</w:t>
            </w:r>
          </w:p>
        </w:tc>
      </w:tr>
      <w:tr w:rsidR="004B1A88" w:rsidRPr="003042D8" w14:paraId="55BC9DCF" w14:textId="77777777" w:rsidTr="00593491">
        <w:trPr>
          <w:trHeight w:val="411"/>
          <w:jc w:val="center"/>
        </w:trPr>
        <w:tc>
          <w:tcPr>
            <w:tcW w:w="2217" w:type="dxa"/>
            <w:tcBorders>
              <w:left w:val="single" w:sz="12" w:space="0" w:color="CCCCCC"/>
            </w:tcBorders>
            <w:tcMar>
              <w:top w:w="55" w:type="dxa"/>
              <w:left w:w="55" w:type="dxa"/>
              <w:bottom w:w="55" w:type="dxa"/>
              <w:right w:w="55" w:type="dxa"/>
            </w:tcMar>
          </w:tcPr>
          <w:p w14:paraId="39A06B94"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 xml:space="preserve">André </w:t>
            </w:r>
            <w:proofErr w:type="spellStart"/>
            <w:r w:rsidRPr="003042D8">
              <w:rPr>
                <w:kern w:val="2"/>
                <w:sz w:val="24"/>
                <w:szCs w:val="24"/>
                <w:lang w:val="en" w:eastAsia="es-MX"/>
              </w:rPr>
              <w:t>Schünke</w:t>
            </w:r>
            <w:proofErr w:type="spellEnd"/>
          </w:p>
        </w:tc>
        <w:tc>
          <w:tcPr>
            <w:tcW w:w="1240" w:type="dxa"/>
            <w:shd w:val="clear" w:color="auto" w:fill="DDDDDD"/>
            <w:tcMar>
              <w:top w:w="55" w:type="dxa"/>
              <w:left w:w="55" w:type="dxa"/>
              <w:bottom w:w="55" w:type="dxa"/>
              <w:right w:w="55" w:type="dxa"/>
            </w:tcMar>
          </w:tcPr>
          <w:p w14:paraId="5A4BE58E"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p>
        </w:tc>
        <w:tc>
          <w:tcPr>
            <w:tcW w:w="1239" w:type="dxa"/>
            <w:tcMar>
              <w:top w:w="55" w:type="dxa"/>
              <w:left w:w="55" w:type="dxa"/>
              <w:bottom w:w="55" w:type="dxa"/>
              <w:right w:w="55" w:type="dxa"/>
            </w:tcMar>
          </w:tcPr>
          <w:p w14:paraId="2CB25BCB"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2</w:t>
            </w:r>
          </w:p>
        </w:tc>
        <w:tc>
          <w:tcPr>
            <w:tcW w:w="1239" w:type="dxa"/>
            <w:shd w:val="clear" w:color="auto" w:fill="DDDDDD"/>
            <w:tcMar>
              <w:top w:w="55" w:type="dxa"/>
              <w:left w:w="55" w:type="dxa"/>
              <w:bottom w:w="55" w:type="dxa"/>
              <w:right w:w="55" w:type="dxa"/>
            </w:tcMar>
          </w:tcPr>
          <w:p w14:paraId="5178411A"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2</w:t>
            </w:r>
          </w:p>
        </w:tc>
        <w:tc>
          <w:tcPr>
            <w:tcW w:w="1056" w:type="dxa"/>
            <w:tcMar>
              <w:top w:w="55" w:type="dxa"/>
              <w:left w:w="55" w:type="dxa"/>
              <w:bottom w:w="55" w:type="dxa"/>
              <w:right w:w="55" w:type="dxa"/>
            </w:tcMar>
          </w:tcPr>
          <w:p w14:paraId="0D6671CB"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1</w:t>
            </w:r>
          </w:p>
        </w:tc>
        <w:tc>
          <w:tcPr>
            <w:tcW w:w="2361" w:type="dxa"/>
            <w:tcBorders>
              <w:right w:val="single" w:sz="12" w:space="0" w:color="CCCCCC"/>
            </w:tcBorders>
            <w:shd w:val="clear" w:color="auto" w:fill="DDDDDD"/>
            <w:tcMar>
              <w:top w:w="55" w:type="dxa"/>
              <w:left w:w="55" w:type="dxa"/>
              <w:bottom w:w="55" w:type="dxa"/>
              <w:right w:w="55" w:type="dxa"/>
            </w:tcMar>
          </w:tcPr>
          <w:p w14:paraId="2E282914" w14:textId="77777777" w:rsidR="004B1A88" w:rsidRPr="003042D8" w:rsidRDefault="004B1A88" w:rsidP="003042D8">
            <w:pPr>
              <w:autoSpaceDE w:val="0"/>
              <w:autoSpaceDN w:val="0"/>
              <w:adjustRightInd w:val="0"/>
              <w:spacing w:line="360" w:lineRule="auto"/>
              <w:jc w:val="both"/>
              <w:rPr>
                <w:rFonts w:eastAsia="MS Gothic" w:cs="Arial"/>
                <w:b/>
                <w:bCs/>
                <w:kern w:val="2"/>
                <w:sz w:val="24"/>
                <w:szCs w:val="24"/>
                <w:lang w:eastAsia="es-MX"/>
              </w:rPr>
            </w:pPr>
            <w:r w:rsidRPr="003042D8">
              <w:rPr>
                <w:b/>
                <w:bCs/>
                <w:kern w:val="2"/>
                <w:sz w:val="24"/>
                <w:szCs w:val="24"/>
                <w:lang w:val="en" w:eastAsia="es-MX"/>
              </w:rPr>
              <w:t>5</w:t>
            </w:r>
          </w:p>
        </w:tc>
      </w:tr>
      <w:tr w:rsidR="004B1A88" w:rsidRPr="003042D8" w14:paraId="2231F8C4" w14:textId="77777777" w:rsidTr="00593491">
        <w:trPr>
          <w:trHeight w:val="411"/>
          <w:jc w:val="center"/>
        </w:trPr>
        <w:tc>
          <w:tcPr>
            <w:tcW w:w="2217" w:type="dxa"/>
            <w:tcBorders>
              <w:left w:val="single" w:sz="12" w:space="0" w:color="CCCCCC"/>
            </w:tcBorders>
            <w:shd w:val="clear" w:color="auto" w:fill="EEEEEE"/>
            <w:tcMar>
              <w:top w:w="55" w:type="dxa"/>
              <w:left w:w="55" w:type="dxa"/>
              <w:bottom w:w="55" w:type="dxa"/>
              <w:right w:w="55" w:type="dxa"/>
            </w:tcMar>
          </w:tcPr>
          <w:p w14:paraId="3FFEFB38"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 xml:space="preserve">Linda </w:t>
            </w:r>
            <w:proofErr w:type="spellStart"/>
            <w:r w:rsidRPr="003042D8">
              <w:rPr>
                <w:kern w:val="2"/>
                <w:sz w:val="24"/>
                <w:szCs w:val="24"/>
                <w:lang w:val="en" w:eastAsia="es-MX"/>
              </w:rPr>
              <w:t>Zervakis</w:t>
            </w:r>
            <w:proofErr w:type="spellEnd"/>
          </w:p>
        </w:tc>
        <w:tc>
          <w:tcPr>
            <w:tcW w:w="1240" w:type="dxa"/>
            <w:shd w:val="clear" w:color="auto" w:fill="EEEEEE"/>
            <w:tcMar>
              <w:top w:w="55" w:type="dxa"/>
              <w:left w:w="55" w:type="dxa"/>
              <w:bottom w:w="55" w:type="dxa"/>
              <w:right w:w="55" w:type="dxa"/>
            </w:tcMar>
          </w:tcPr>
          <w:p w14:paraId="33F87833"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12</w:t>
            </w:r>
          </w:p>
        </w:tc>
        <w:tc>
          <w:tcPr>
            <w:tcW w:w="1239" w:type="dxa"/>
            <w:shd w:val="clear" w:color="auto" w:fill="EEEEEE"/>
            <w:tcMar>
              <w:top w:w="55" w:type="dxa"/>
              <w:left w:w="55" w:type="dxa"/>
              <w:bottom w:w="55" w:type="dxa"/>
              <w:right w:w="55" w:type="dxa"/>
            </w:tcMar>
          </w:tcPr>
          <w:p w14:paraId="5E2802BC"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5</w:t>
            </w:r>
          </w:p>
        </w:tc>
        <w:tc>
          <w:tcPr>
            <w:tcW w:w="1239" w:type="dxa"/>
            <w:shd w:val="clear" w:color="auto" w:fill="EEEEEE"/>
            <w:tcMar>
              <w:top w:w="55" w:type="dxa"/>
              <w:left w:w="55" w:type="dxa"/>
              <w:bottom w:w="55" w:type="dxa"/>
              <w:right w:w="55" w:type="dxa"/>
            </w:tcMar>
          </w:tcPr>
          <w:p w14:paraId="3FFDC7B4"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11</w:t>
            </w:r>
          </w:p>
        </w:tc>
        <w:tc>
          <w:tcPr>
            <w:tcW w:w="1056" w:type="dxa"/>
            <w:shd w:val="clear" w:color="auto" w:fill="EEEEEE"/>
            <w:tcMar>
              <w:top w:w="55" w:type="dxa"/>
              <w:left w:w="55" w:type="dxa"/>
              <w:bottom w:w="55" w:type="dxa"/>
              <w:right w:w="55" w:type="dxa"/>
            </w:tcMar>
          </w:tcPr>
          <w:p w14:paraId="05E32354"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6</w:t>
            </w:r>
          </w:p>
        </w:tc>
        <w:tc>
          <w:tcPr>
            <w:tcW w:w="2361" w:type="dxa"/>
            <w:tcBorders>
              <w:right w:val="single" w:sz="12" w:space="0" w:color="CCCCCC"/>
            </w:tcBorders>
            <w:shd w:val="clear" w:color="auto" w:fill="EEEEEE"/>
            <w:tcMar>
              <w:top w:w="55" w:type="dxa"/>
              <w:left w:w="55" w:type="dxa"/>
              <w:bottom w:w="55" w:type="dxa"/>
              <w:right w:w="55" w:type="dxa"/>
            </w:tcMar>
          </w:tcPr>
          <w:p w14:paraId="75CF064F" w14:textId="77777777" w:rsidR="004B1A88" w:rsidRPr="003042D8" w:rsidRDefault="004B1A88" w:rsidP="003042D8">
            <w:pPr>
              <w:autoSpaceDE w:val="0"/>
              <w:autoSpaceDN w:val="0"/>
              <w:adjustRightInd w:val="0"/>
              <w:spacing w:line="360" w:lineRule="auto"/>
              <w:jc w:val="both"/>
              <w:rPr>
                <w:rFonts w:eastAsia="MS Gothic" w:cs="Arial"/>
                <w:b/>
                <w:bCs/>
                <w:kern w:val="2"/>
                <w:sz w:val="24"/>
                <w:szCs w:val="24"/>
                <w:lang w:eastAsia="es-MX"/>
              </w:rPr>
            </w:pPr>
            <w:r w:rsidRPr="003042D8">
              <w:rPr>
                <w:b/>
                <w:bCs/>
                <w:kern w:val="2"/>
                <w:sz w:val="24"/>
                <w:szCs w:val="24"/>
                <w:lang w:val="en" w:eastAsia="es-MX"/>
              </w:rPr>
              <w:t>34</w:t>
            </w:r>
          </w:p>
        </w:tc>
      </w:tr>
      <w:tr w:rsidR="004B1A88" w:rsidRPr="003042D8" w14:paraId="08838040" w14:textId="77777777" w:rsidTr="00593491">
        <w:trPr>
          <w:trHeight w:val="411"/>
          <w:jc w:val="center"/>
        </w:trPr>
        <w:tc>
          <w:tcPr>
            <w:tcW w:w="2217" w:type="dxa"/>
            <w:tcBorders>
              <w:left w:val="single" w:sz="12" w:space="0" w:color="CCCCCC"/>
            </w:tcBorders>
            <w:tcMar>
              <w:top w:w="55" w:type="dxa"/>
              <w:left w:w="55" w:type="dxa"/>
              <w:bottom w:w="55" w:type="dxa"/>
              <w:right w:w="55" w:type="dxa"/>
            </w:tcMar>
          </w:tcPr>
          <w:p w14:paraId="7221389D"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proofErr w:type="spellStart"/>
            <w:r w:rsidRPr="003042D8">
              <w:rPr>
                <w:kern w:val="2"/>
                <w:sz w:val="24"/>
                <w:szCs w:val="24"/>
                <w:lang w:val="en" w:eastAsia="es-MX"/>
              </w:rPr>
              <w:t>Michail</w:t>
            </w:r>
            <w:proofErr w:type="spellEnd"/>
            <w:r w:rsidRPr="003042D8">
              <w:rPr>
                <w:kern w:val="2"/>
                <w:sz w:val="24"/>
                <w:szCs w:val="24"/>
                <w:lang w:val="en" w:eastAsia="es-MX"/>
              </w:rPr>
              <w:t xml:space="preserve"> </w:t>
            </w:r>
            <w:proofErr w:type="spellStart"/>
            <w:r w:rsidRPr="003042D8">
              <w:rPr>
                <w:kern w:val="2"/>
                <w:sz w:val="24"/>
                <w:szCs w:val="24"/>
                <w:lang w:val="en" w:eastAsia="es-MX"/>
              </w:rPr>
              <w:t>Paweletz</w:t>
            </w:r>
            <w:proofErr w:type="spellEnd"/>
          </w:p>
        </w:tc>
        <w:tc>
          <w:tcPr>
            <w:tcW w:w="1240" w:type="dxa"/>
            <w:shd w:val="clear" w:color="auto" w:fill="DDDDDD"/>
            <w:tcMar>
              <w:top w:w="55" w:type="dxa"/>
              <w:left w:w="55" w:type="dxa"/>
              <w:bottom w:w="55" w:type="dxa"/>
              <w:right w:w="55" w:type="dxa"/>
            </w:tcMar>
          </w:tcPr>
          <w:p w14:paraId="7F85CED3"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1</w:t>
            </w:r>
          </w:p>
        </w:tc>
        <w:tc>
          <w:tcPr>
            <w:tcW w:w="1239" w:type="dxa"/>
            <w:tcMar>
              <w:top w:w="55" w:type="dxa"/>
              <w:left w:w="55" w:type="dxa"/>
              <w:bottom w:w="55" w:type="dxa"/>
              <w:right w:w="55" w:type="dxa"/>
            </w:tcMar>
          </w:tcPr>
          <w:p w14:paraId="4B5C7527"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5</w:t>
            </w:r>
          </w:p>
        </w:tc>
        <w:tc>
          <w:tcPr>
            <w:tcW w:w="1239" w:type="dxa"/>
            <w:shd w:val="clear" w:color="auto" w:fill="DDDDDD"/>
            <w:tcMar>
              <w:top w:w="55" w:type="dxa"/>
              <w:left w:w="55" w:type="dxa"/>
              <w:bottom w:w="55" w:type="dxa"/>
              <w:right w:w="55" w:type="dxa"/>
            </w:tcMar>
          </w:tcPr>
          <w:p w14:paraId="350746CA"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2</w:t>
            </w:r>
          </w:p>
        </w:tc>
        <w:tc>
          <w:tcPr>
            <w:tcW w:w="1056" w:type="dxa"/>
            <w:tcMar>
              <w:top w:w="55" w:type="dxa"/>
              <w:left w:w="55" w:type="dxa"/>
              <w:bottom w:w="55" w:type="dxa"/>
              <w:right w:w="55" w:type="dxa"/>
            </w:tcMar>
          </w:tcPr>
          <w:p w14:paraId="73338341"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3</w:t>
            </w:r>
          </w:p>
        </w:tc>
        <w:tc>
          <w:tcPr>
            <w:tcW w:w="2361" w:type="dxa"/>
            <w:tcBorders>
              <w:right w:val="single" w:sz="12" w:space="0" w:color="CCCCCC"/>
            </w:tcBorders>
            <w:shd w:val="clear" w:color="auto" w:fill="DDDDDD"/>
            <w:tcMar>
              <w:top w:w="55" w:type="dxa"/>
              <w:left w:w="55" w:type="dxa"/>
              <w:bottom w:w="55" w:type="dxa"/>
              <w:right w:w="55" w:type="dxa"/>
            </w:tcMar>
          </w:tcPr>
          <w:p w14:paraId="1A3F4695" w14:textId="77777777" w:rsidR="004B1A88" w:rsidRPr="003042D8" w:rsidRDefault="004B1A88" w:rsidP="003042D8">
            <w:pPr>
              <w:autoSpaceDE w:val="0"/>
              <w:autoSpaceDN w:val="0"/>
              <w:adjustRightInd w:val="0"/>
              <w:spacing w:line="360" w:lineRule="auto"/>
              <w:jc w:val="both"/>
              <w:rPr>
                <w:rFonts w:eastAsia="MS Gothic" w:cs="Arial"/>
                <w:b/>
                <w:bCs/>
                <w:kern w:val="2"/>
                <w:sz w:val="24"/>
                <w:szCs w:val="24"/>
                <w:lang w:eastAsia="es-MX"/>
              </w:rPr>
            </w:pPr>
            <w:r w:rsidRPr="003042D8">
              <w:rPr>
                <w:b/>
                <w:bCs/>
                <w:kern w:val="2"/>
                <w:sz w:val="24"/>
                <w:szCs w:val="24"/>
                <w:lang w:val="en" w:eastAsia="es-MX"/>
              </w:rPr>
              <w:t>11</w:t>
            </w:r>
          </w:p>
        </w:tc>
      </w:tr>
      <w:tr w:rsidR="004B1A88" w:rsidRPr="003042D8" w14:paraId="61359333" w14:textId="77777777" w:rsidTr="00593491">
        <w:trPr>
          <w:trHeight w:val="411"/>
          <w:jc w:val="center"/>
        </w:trPr>
        <w:tc>
          <w:tcPr>
            <w:tcW w:w="2217" w:type="dxa"/>
            <w:tcBorders>
              <w:left w:val="single" w:sz="12" w:space="0" w:color="CCCCCC"/>
            </w:tcBorders>
            <w:shd w:val="clear" w:color="auto" w:fill="EEEEEE"/>
            <w:tcMar>
              <w:top w:w="55" w:type="dxa"/>
              <w:left w:w="55" w:type="dxa"/>
              <w:bottom w:w="55" w:type="dxa"/>
              <w:right w:w="55" w:type="dxa"/>
            </w:tcMar>
          </w:tcPr>
          <w:p w14:paraId="37DBBA9E"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 xml:space="preserve">Jens </w:t>
            </w:r>
            <w:proofErr w:type="spellStart"/>
            <w:r w:rsidRPr="003042D8">
              <w:rPr>
                <w:kern w:val="2"/>
                <w:sz w:val="24"/>
                <w:szCs w:val="24"/>
                <w:lang w:val="en" w:eastAsia="es-MX"/>
              </w:rPr>
              <w:t>Riewa</w:t>
            </w:r>
            <w:proofErr w:type="spellEnd"/>
          </w:p>
        </w:tc>
        <w:tc>
          <w:tcPr>
            <w:tcW w:w="1240" w:type="dxa"/>
            <w:shd w:val="clear" w:color="auto" w:fill="EEEEEE"/>
            <w:tcMar>
              <w:top w:w="55" w:type="dxa"/>
              <w:left w:w="55" w:type="dxa"/>
              <w:bottom w:w="55" w:type="dxa"/>
              <w:right w:w="55" w:type="dxa"/>
            </w:tcMar>
          </w:tcPr>
          <w:p w14:paraId="03930F0D"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4</w:t>
            </w:r>
          </w:p>
        </w:tc>
        <w:tc>
          <w:tcPr>
            <w:tcW w:w="1239" w:type="dxa"/>
            <w:shd w:val="clear" w:color="auto" w:fill="EEEEEE"/>
            <w:tcMar>
              <w:top w:w="55" w:type="dxa"/>
              <w:left w:w="55" w:type="dxa"/>
              <w:bottom w:w="55" w:type="dxa"/>
              <w:right w:w="55" w:type="dxa"/>
            </w:tcMar>
          </w:tcPr>
          <w:p w14:paraId="3BB51C6C"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3</w:t>
            </w:r>
          </w:p>
        </w:tc>
        <w:tc>
          <w:tcPr>
            <w:tcW w:w="1239" w:type="dxa"/>
            <w:shd w:val="clear" w:color="auto" w:fill="EEEEEE"/>
            <w:tcMar>
              <w:top w:w="55" w:type="dxa"/>
              <w:left w:w="55" w:type="dxa"/>
              <w:bottom w:w="55" w:type="dxa"/>
              <w:right w:w="55" w:type="dxa"/>
            </w:tcMar>
          </w:tcPr>
          <w:p w14:paraId="2E1025A4"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6</w:t>
            </w:r>
          </w:p>
        </w:tc>
        <w:tc>
          <w:tcPr>
            <w:tcW w:w="1056" w:type="dxa"/>
            <w:shd w:val="clear" w:color="auto" w:fill="EEEEEE"/>
            <w:tcMar>
              <w:top w:w="55" w:type="dxa"/>
              <w:left w:w="55" w:type="dxa"/>
              <w:bottom w:w="55" w:type="dxa"/>
              <w:right w:w="55" w:type="dxa"/>
            </w:tcMar>
          </w:tcPr>
          <w:p w14:paraId="3C80C637"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8</w:t>
            </w:r>
          </w:p>
        </w:tc>
        <w:tc>
          <w:tcPr>
            <w:tcW w:w="2361" w:type="dxa"/>
            <w:tcBorders>
              <w:right w:val="single" w:sz="12" w:space="0" w:color="CCCCCC"/>
            </w:tcBorders>
            <w:shd w:val="clear" w:color="auto" w:fill="EEEEEE"/>
            <w:tcMar>
              <w:top w:w="55" w:type="dxa"/>
              <w:left w:w="55" w:type="dxa"/>
              <w:bottom w:w="55" w:type="dxa"/>
              <w:right w:w="55" w:type="dxa"/>
            </w:tcMar>
          </w:tcPr>
          <w:p w14:paraId="33410A51" w14:textId="77777777" w:rsidR="004B1A88" w:rsidRPr="003042D8" w:rsidRDefault="004B1A88" w:rsidP="003042D8">
            <w:pPr>
              <w:autoSpaceDE w:val="0"/>
              <w:autoSpaceDN w:val="0"/>
              <w:adjustRightInd w:val="0"/>
              <w:spacing w:line="360" w:lineRule="auto"/>
              <w:jc w:val="both"/>
              <w:rPr>
                <w:rFonts w:eastAsia="MS Gothic" w:cs="Arial"/>
                <w:b/>
                <w:bCs/>
                <w:kern w:val="2"/>
                <w:sz w:val="24"/>
                <w:szCs w:val="24"/>
                <w:lang w:eastAsia="es-MX"/>
              </w:rPr>
            </w:pPr>
            <w:r w:rsidRPr="003042D8">
              <w:rPr>
                <w:b/>
                <w:bCs/>
                <w:kern w:val="2"/>
                <w:sz w:val="24"/>
                <w:szCs w:val="24"/>
                <w:lang w:val="en" w:eastAsia="es-MX"/>
              </w:rPr>
              <w:t>21</w:t>
            </w:r>
          </w:p>
        </w:tc>
      </w:tr>
      <w:tr w:rsidR="004B1A88" w:rsidRPr="003042D8" w14:paraId="3412F1AA" w14:textId="77777777" w:rsidTr="00593491">
        <w:trPr>
          <w:trHeight w:val="411"/>
          <w:jc w:val="center"/>
        </w:trPr>
        <w:tc>
          <w:tcPr>
            <w:tcW w:w="2217" w:type="dxa"/>
            <w:tcBorders>
              <w:left w:val="single" w:sz="12" w:space="0" w:color="CCCCCC"/>
            </w:tcBorders>
            <w:tcMar>
              <w:top w:w="55" w:type="dxa"/>
              <w:left w:w="55" w:type="dxa"/>
              <w:bottom w:w="55" w:type="dxa"/>
              <w:right w:w="55" w:type="dxa"/>
            </w:tcMar>
          </w:tcPr>
          <w:p w14:paraId="5F5CFA32"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Judith Rakers</w:t>
            </w:r>
          </w:p>
        </w:tc>
        <w:tc>
          <w:tcPr>
            <w:tcW w:w="1240" w:type="dxa"/>
            <w:shd w:val="clear" w:color="auto" w:fill="DDDDDD"/>
            <w:tcMar>
              <w:top w:w="55" w:type="dxa"/>
              <w:left w:w="55" w:type="dxa"/>
              <w:bottom w:w="55" w:type="dxa"/>
              <w:right w:w="55" w:type="dxa"/>
            </w:tcMar>
          </w:tcPr>
          <w:p w14:paraId="0CF734DF"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2</w:t>
            </w:r>
          </w:p>
        </w:tc>
        <w:tc>
          <w:tcPr>
            <w:tcW w:w="1239" w:type="dxa"/>
            <w:tcMar>
              <w:top w:w="55" w:type="dxa"/>
              <w:left w:w="55" w:type="dxa"/>
              <w:bottom w:w="55" w:type="dxa"/>
              <w:right w:w="55" w:type="dxa"/>
            </w:tcMar>
          </w:tcPr>
          <w:p w14:paraId="02B40749"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p>
        </w:tc>
        <w:tc>
          <w:tcPr>
            <w:tcW w:w="1239" w:type="dxa"/>
            <w:shd w:val="clear" w:color="auto" w:fill="DDDDDD"/>
            <w:tcMar>
              <w:top w:w="55" w:type="dxa"/>
              <w:left w:w="55" w:type="dxa"/>
              <w:bottom w:w="55" w:type="dxa"/>
              <w:right w:w="55" w:type="dxa"/>
            </w:tcMar>
          </w:tcPr>
          <w:p w14:paraId="4F883ECE"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r w:rsidRPr="003042D8">
              <w:rPr>
                <w:kern w:val="2"/>
                <w:sz w:val="24"/>
                <w:szCs w:val="24"/>
                <w:lang w:val="en" w:eastAsia="es-MX"/>
              </w:rPr>
              <w:t>6</w:t>
            </w:r>
          </w:p>
        </w:tc>
        <w:tc>
          <w:tcPr>
            <w:tcW w:w="1056" w:type="dxa"/>
            <w:tcMar>
              <w:top w:w="55" w:type="dxa"/>
              <w:left w:w="55" w:type="dxa"/>
              <w:bottom w:w="55" w:type="dxa"/>
              <w:right w:w="55" w:type="dxa"/>
            </w:tcMar>
          </w:tcPr>
          <w:p w14:paraId="38DE4306" w14:textId="77777777" w:rsidR="004B1A88" w:rsidRPr="003042D8" w:rsidRDefault="004B1A88" w:rsidP="003042D8">
            <w:pPr>
              <w:autoSpaceDE w:val="0"/>
              <w:autoSpaceDN w:val="0"/>
              <w:adjustRightInd w:val="0"/>
              <w:spacing w:line="360" w:lineRule="auto"/>
              <w:jc w:val="both"/>
              <w:rPr>
                <w:rFonts w:eastAsia="MS Gothic" w:cs="Arial"/>
                <w:kern w:val="2"/>
                <w:sz w:val="24"/>
                <w:szCs w:val="24"/>
                <w:lang w:eastAsia="es-MX"/>
              </w:rPr>
            </w:pPr>
          </w:p>
        </w:tc>
        <w:tc>
          <w:tcPr>
            <w:tcW w:w="2361" w:type="dxa"/>
            <w:tcBorders>
              <w:right w:val="single" w:sz="12" w:space="0" w:color="CCCCCC"/>
            </w:tcBorders>
            <w:shd w:val="clear" w:color="auto" w:fill="DDDDDD"/>
            <w:tcMar>
              <w:top w:w="55" w:type="dxa"/>
              <w:left w:w="55" w:type="dxa"/>
              <w:bottom w:w="55" w:type="dxa"/>
              <w:right w:w="55" w:type="dxa"/>
            </w:tcMar>
          </w:tcPr>
          <w:p w14:paraId="41BE1406" w14:textId="77777777" w:rsidR="004B1A88" w:rsidRPr="003042D8" w:rsidRDefault="004B1A88" w:rsidP="003042D8">
            <w:pPr>
              <w:autoSpaceDE w:val="0"/>
              <w:autoSpaceDN w:val="0"/>
              <w:adjustRightInd w:val="0"/>
              <w:spacing w:line="360" w:lineRule="auto"/>
              <w:jc w:val="both"/>
              <w:rPr>
                <w:rFonts w:eastAsia="MS Gothic" w:cs="Arial"/>
                <w:b/>
                <w:bCs/>
                <w:kern w:val="2"/>
                <w:sz w:val="24"/>
                <w:szCs w:val="24"/>
                <w:lang w:eastAsia="es-MX"/>
              </w:rPr>
            </w:pPr>
            <w:r w:rsidRPr="003042D8">
              <w:rPr>
                <w:b/>
                <w:bCs/>
                <w:kern w:val="2"/>
                <w:sz w:val="24"/>
                <w:szCs w:val="24"/>
                <w:lang w:val="en" w:eastAsia="es-MX"/>
              </w:rPr>
              <w:t>8</w:t>
            </w:r>
          </w:p>
        </w:tc>
      </w:tr>
      <w:tr w:rsidR="004B1A88" w:rsidRPr="003042D8" w14:paraId="773F6E86" w14:textId="77777777" w:rsidTr="00593491">
        <w:trPr>
          <w:trHeight w:val="411"/>
          <w:jc w:val="center"/>
        </w:trPr>
        <w:tc>
          <w:tcPr>
            <w:tcW w:w="2217" w:type="dxa"/>
            <w:tcBorders>
              <w:left w:val="single" w:sz="12" w:space="0" w:color="CCCCCC"/>
              <w:bottom w:val="single" w:sz="12" w:space="0" w:color="CCCCCC"/>
            </w:tcBorders>
            <w:shd w:val="clear" w:color="auto" w:fill="EEEEEE"/>
            <w:tcMar>
              <w:top w:w="55" w:type="dxa"/>
              <w:left w:w="55" w:type="dxa"/>
              <w:bottom w:w="55" w:type="dxa"/>
              <w:right w:w="55" w:type="dxa"/>
            </w:tcMar>
          </w:tcPr>
          <w:p w14:paraId="55CDC52C" w14:textId="77777777" w:rsidR="004B1A88" w:rsidRPr="003042D8" w:rsidRDefault="004B1A88" w:rsidP="003042D8">
            <w:pPr>
              <w:autoSpaceDE w:val="0"/>
              <w:autoSpaceDN w:val="0"/>
              <w:adjustRightInd w:val="0"/>
              <w:spacing w:line="360" w:lineRule="auto"/>
              <w:jc w:val="both"/>
              <w:rPr>
                <w:rFonts w:eastAsia="MS Gothic" w:cs="Arial"/>
                <w:b/>
                <w:bCs/>
                <w:kern w:val="2"/>
                <w:sz w:val="24"/>
                <w:szCs w:val="24"/>
                <w:lang w:eastAsia="es-MX"/>
              </w:rPr>
            </w:pPr>
            <w:proofErr w:type="spellStart"/>
            <w:r w:rsidRPr="003042D8">
              <w:rPr>
                <w:b/>
                <w:bCs/>
                <w:kern w:val="2"/>
                <w:sz w:val="24"/>
                <w:szCs w:val="24"/>
                <w:lang w:val="en" w:eastAsia="es-MX"/>
              </w:rPr>
              <w:t>Gesamtzahl</w:t>
            </w:r>
            <w:proofErr w:type="spellEnd"/>
          </w:p>
        </w:tc>
        <w:tc>
          <w:tcPr>
            <w:tcW w:w="1240" w:type="dxa"/>
            <w:tcBorders>
              <w:bottom w:val="single" w:sz="12" w:space="0" w:color="CCCCCC"/>
            </w:tcBorders>
            <w:shd w:val="clear" w:color="auto" w:fill="EEEEEE"/>
            <w:tcMar>
              <w:top w:w="55" w:type="dxa"/>
              <w:left w:w="55" w:type="dxa"/>
              <w:bottom w:w="55" w:type="dxa"/>
              <w:right w:w="55" w:type="dxa"/>
            </w:tcMar>
          </w:tcPr>
          <w:p w14:paraId="52120E96" w14:textId="77777777" w:rsidR="004B1A88" w:rsidRPr="003042D8" w:rsidRDefault="004B1A88" w:rsidP="003042D8">
            <w:pPr>
              <w:autoSpaceDE w:val="0"/>
              <w:autoSpaceDN w:val="0"/>
              <w:adjustRightInd w:val="0"/>
              <w:spacing w:line="360" w:lineRule="auto"/>
              <w:jc w:val="both"/>
              <w:rPr>
                <w:rFonts w:eastAsia="MS Gothic" w:cs="Arial"/>
                <w:b/>
                <w:bCs/>
                <w:kern w:val="2"/>
                <w:sz w:val="24"/>
                <w:szCs w:val="24"/>
                <w:lang w:eastAsia="es-MX"/>
              </w:rPr>
            </w:pPr>
            <w:r w:rsidRPr="003042D8">
              <w:rPr>
                <w:b/>
                <w:bCs/>
                <w:kern w:val="2"/>
                <w:sz w:val="24"/>
                <w:szCs w:val="24"/>
                <w:lang w:val="en" w:eastAsia="es-MX"/>
              </w:rPr>
              <w:t>54</w:t>
            </w:r>
          </w:p>
        </w:tc>
        <w:tc>
          <w:tcPr>
            <w:tcW w:w="1239" w:type="dxa"/>
            <w:tcBorders>
              <w:bottom w:val="single" w:sz="12" w:space="0" w:color="CCCCCC"/>
            </w:tcBorders>
            <w:shd w:val="clear" w:color="auto" w:fill="EEEEEE"/>
            <w:tcMar>
              <w:top w:w="55" w:type="dxa"/>
              <w:left w:w="55" w:type="dxa"/>
              <w:bottom w:w="55" w:type="dxa"/>
              <w:right w:w="55" w:type="dxa"/>
            </w:tcMar>
          </w:tcPr>
          <w:p w14:paraId="19C67606" w14:textId="77777777" w:rsidR="004B1A88" w:rsidRPr="003042D8" w:rsidRDefault="004B1A88" w:rsidP="003042D8">
            <w:pPr>
              <w:autoSpaceDE w:val="0"/>
              <w:autoSpaceDN w:val="0"/>
              <w:adjustRightInd w:val="0"/>
              <w:spacing w:line="360" w:lineRule="auto"/>
              <w:jc w:val="both"/>
              <w:rPr>
                <w:rFonts w:eastAsia="MS Gothic" w:cs="Arial"/>
                <w:b/>
                <w:bCs/>
                <w:kern w:val="2"/>
                <w:sz w:val="24"/>
                <w:szCs w:val="24"/>
                <w:lang w:eastAsia="es-MX"/>
              </w:rPr>
            </w:pPr>
            <w:r w:rsidRPr="003042D8">
              <w:rPr>
                <w:b/>
                <w:bCs/>
                <w:kern w:val="2"/>
                <w:sz w:val="24"/>
                <w:szCs w:val="24"/>
                <w:lang w:val="en" w:eastAsia="es-MX"/>
              </w:rPr>
              <w:t>22</w:t>
            </w:r>
          </w:p>
        </w:tc>
        <w:tc>
          <w:tcPr>
            <w:tcW w:w="1239" w:type="dxa"/>
            <w:tcBorders>
              <w:bottom w:val="single" w:sz="12" w:space="0" w:color="CCCCCC"/>
            </w:tcBorders>
            <w:shd w:val="clear" w:color="auto" w:fill="EEEEEE"/>
            <w:tcMar>
              <w:top w:w="55" w:type="dxa"/>
              <w:left w:w="55" w:type="dxa"/>
              <w:bottom w:w="55" w:type="dxa"/>
              <w:right w:w="55" w:type="dxa"/>
            </w:tcMar>
          </w:tcPr>
          <w:p w14:paraId="6DAA7C60" w14:textId="77777777" w:rsidR="004B1A88" w:rsidRPr="003042D8" w:rsidRDefault="004B1A88" w:rsidP="003042D8">
            <w:pPr>
              <w:autoSpaceDE w:val="0"/>
              <w:autoSpaceDN w:val="0"/>
              <w:adjustRightInd w:val="0"/>
              <w:spacing w:line="360" w:lineRule="auto"/>
              <w:jc w:val="both"/>
              <w:rPr>
                <w:rFonts w:eastAsia="MS Gothic" w:cs="Arial"/>
                <w:b/>
                <w:bCs/>
                <w:kern w:val="2"/>
                <w:sz w:val="24"/>
                <w:szCs w:val="24"/>
                <w:lang w:eastAsia="es-MX"/>
              </w:rPr>
            </w:pPr>
            <w:r w:rsidRPr="003042D8">
              <w:rPr>
                <w:b/>
                <w:bCs/>
                <w:kern w:val="2"/>
                <w:sz w:val="24"/>
                <w:szCs w:val="24"/>
                <w:lang w:val="en" w:eastAsia="es-MX"/>
              </w:rPr>
              <w:t>79</w:t>
            </w:r>
          </w:p>
        </w:tc>
        <w:tc>
          <w:tcPr>
            <w:tcW w:w="1056" w:type="dxa"/>
            <w:tcBorders>
              <w:bottom w:val="single" w:sz="12" w:space="0" w:color="CCCCCC"/>
            </w:tcBorders>
            <w:shd w:val="clear" w:color="auto" w:fill="EEEEEE"/>
            <w:tcMar>
              <w:top w:w="55" w:type="dxa"/>
              <w:left w:w="55" w:type="dxa"/>
              <w:bottom w:w="55" w:type="dxa"/>
              <w:right w:w="55" w:type="dxa"/>
            </w:tcMar>
          </w:tcPr>
          <w:p w14:paraId="4072518E" w14:textId="77777777" w:rsidR="004B1A88" w:rsidRPr="003042D8" w:rsidRDefault="004B1A88" w:rsidP="003042D8">
            <w:pPr>
              <w:autoSpaceDE w:val="0"/>
              <w:autoSpaceDN w:val="0"/>
              <w:adjustRightInd w:val="0"/>
              <w:spacing w:line="360" w:lineRule="auto"/>
              <w:jc w:val="both"/>
              <w:rPr>
                <w:rFonts w:eastAsia="MS Gothic" w:cs="Arial"/>
                <w:b/>
                <w:bCs/>
                <w:kern w:val="2"/>
                <w:sz w:val="24"/>
                <w:szCs w:val="24"/>
                <w:lang w:eastAsia="es-MX"/>
              </w:rPr>
            </w:pPr>
            <w:r w:rsidRPr="003042D8">
              <w:rPr>
                <w:b/>
                <w:bCs/>
                <w:kern w:val="2"/>
                <w:sz w:val="24"/>
                <w:szCs w:val="24"/>
                <w:lang w:val="en" w:eastAsia="es-MX"/>
              </w:rPr>
              <w:t>23</w:t>
            </w:r>
          </w:p>
        </w:tc>
        <w:tc>
          <w:tcPr>
            <w:tcW w:w="2361" w:type="dxa"/>
            <w:tcBorders>
              <w:bottom w:val="single" w:sz="12" w:space="0" w:color="CCCCCC"/>
              <w:right w:val="single" w:sz="12" w:space="0" w:color="CCCCCC"/>
            </w:tcBorders>
            <w:shd w:val="clear" w:color="auto" w:fill="EEEEEE"/>
            <w:tcMar>
              <w:top w:w="55" w:type="dxa"/>
              <w:left w:w="55" w:type="dxa"/>
              <w:bottom w:w="55" w:type="dxa"/>
              <w:right w:w="55" w:type="dxa"/>
            </w:tcMar>
          </w:tcPr>
          <w:p w14:paraId="7CAF96F7" w14:textId="77777777" w:rsidR="004B1A88" w:rsidRPr="003042D8" w:rsidRDefault="004B1A88" w:rsidP="003042D8">
            <w:pPr>
              <w:autoSpaceDE w:val="0"/>
              <w:autoSpaceDN w:val="0"/>
              <w:adjustRightInd w:val="0"/>
              <w:spacing w:line="360" w:lineRule="auto"/>
              <w:jc w:val="both"/>
              <w:rPr>
                <w:rFonts w:eastAsia="MS Gothic" w:cs="Arial"/>
                <w:b/>
                <w:bCs/>
                <w:kern w:val="2"/>
                <w:sz w:val="24"/>
                <w:szCs w:val="24"/>
                <w:lang w:eastAsia="es-MX"/>
              </w:rPr>
            </w:pPr>
            <w:r w:rsidRPr="003042D8">
              <w:rPr>
                <w:b/>
                <w:bCs/>
                <w:kern w:val="2"/>
                <w:sz w:val="24"/>
                <w:szCs w:val="24"/>
                <w:lang w:val="en" w:eastAsia="es-MX"/>
              </w:rPr>
              <w:t>178</w:t>
            </w:r>
          </w:p>
        </w:tc>
      </w:tr>
    </w:tbl>
    <w:p w14:paraId="578000FE" w14:textId="77777777" w:rsidR="004B1A88" w:rsidRP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p>
    <w:p w14:paraId="64B2E2EB" w14:textId="77777777" w:rsidR="004B1A88" w:rsidRPr="006375A0" w:rsidRDefault="004B1A88" w:rsidP="00593491">
      <w:pPr>
        <w:autoSpaceDE w:val="0"/>
        <w:autoSpaceDN w:val="0"/>
        <w:adjustRightInd w:val="0"/>
        <w:spacing w:line="360" w:lineRule="auto"/>
        <w:jc w:val="both"/>
        <w:rPr>
          <w:rFonts w:eastAsia="MS Gothic" w:cs="Arial"/>
          <w:kern w:val="2"/>
          <w:sz w:val="24"/>
          <w:szCs w:val="24"/>
          <w:lang w:val="en-US" w:eastAsia="es-MX"/>
        </w:rPr>
      </w:pPr>
      <w:r w:rsidRPr="00812CB4">
        <w:rPr>
          <w:kern w:val="2"/>
          <w:sz w:val="24"/>
          <w:szCs w:val="24"/>
          <w:lang w:eastAsia="es-MX"/>
        </w:rPr>
        <w:t xml:space="preserve">Hier können wir sehen, dass von den vier </w:t>
      </w:r>
      <w:r w:rsidRPr="004B1A88">
        <w:rPr>
          <w:kern w:val="2"/>
          <w:sz w:val="24"/>
          <w:szCs w:val="24"/>
          <w:lang w:val="en" w:eastAsia="es-MX"/>
        </w:rPr>
        <w:t>〈</w:t>
      </w:r>
      <w:r w:rsidRPr="00812CB4">
        <w:rPr>
          <w:kern w:val="2"/>
          <w:sz w:val="24"/>
          <w:szCs w:val="24"/>
          <w:lang w:eastAsia="es-MX"/>
        </w:rPr>
        <w:t>ä</w:t>
      </w:r>
      <w:r w:rsidRPr="004B1A88">
        <w:rPr>
          <w:kern w:val="2"/>
          <w:sz w:val="24"/>
          <w:szCs w:val="24"/>
          <w:lang w:val="en" w:eastAsia="es-MX"/>
        </w:rPr>
        <w:t>〉</w:t>
      </w:r>
      <w:r w:rsidRPr="00812CB4">
        <w:rPr>
          <w:kern w:val="2"/>
          <w:sz w:val="24"/>
          <w:szCs w:val="24"/>
          <w:lang w:eastAsia="es-MX"/>
        </w:rPr>
        <w:t>-</w:t>
      </w:r>
      <w:proofErr w:type="spellStart"/>
      <w:r w:rsidRPr="00812CB4">
        <w:rPr>
          <w:kern w:val="2"/>
          <w:sz w:val="24"/>
          <w:szCs w:val="24"/>
          <w:lang w:eastAsia="es-MX"/>
        </w:rPr>
        <w:t>Fällen</w:t>
      </w:r>
      <w:proofErr w:type="spellEnd"/>
      <w:r w:rsidRPr="00812CB4">
        <w:rPr>
          <w:kern w:val="2"/>
          <w:sz w:val="24"/>
          <w:szCs w:val="24"/>
          <w:lang w:eastAsia="es-MX"/>
        </w:rPr>
        <w:t>, die Tarek Youzbachi ausgesprochen hat, einer ein Langvokal war und dieser nicht nach der /æ/-</w:t>
      </w:r>
      <w:r w:rsidRPr="004B1A88">
        <w:rPr>
          <w:kern w:val="2"/>
          <w:sz w:val="24"/>
          <w:szCs w:val="24"/>
          <w:lang w:val="en" w:eastAsia="es-MX"/>
        </w:rPr>
        <w:t>〈</w:t>
      </w:r>
      <w:r w:rsidRPr="00812CB4">
        <w:rPr>
          <w:kern w:val="2"/>
          <w:sz w:val="24"/>
          <w:szCs w:val="24"/>
          <w:lang w:eastAsia="es-MX"/>
        </w:rPr>
        <w:t>ä</w:t>
      </w:r>
      <w:r w:rsidRPr="004B1A88">
        <w:rPr>
          <w:kern w:val="2"/>
          <w:sz w:val="24"/>
          <w:szCs w:val="24"/>
          <w:lang w:val="en" w:eastAsia="es-MX"/>
        </w:rPr>
        <w:t>〉</w:t>
      </w:r>
      <w:r w:rsidRPr="00812CB4">
        <w:rPr>
          <w:kern w:val="2"/>
          <w:sz w:val="24"/>
          <w:szCs w:val="24"/>
          <w:lang w:eastAsia="es-MX"/>
        </w:rPr>
        <w:t>-</w:t>
      </w:r>
      <w:proofErr w:type="spellStart"/>
      <w:r w:rsidRPr="00812CB4">
        <w:rPr>
          <w:kern w:val="2"/>
          <w:sz w:val="24"/>
          <w:szCs w:val="24"/>
          <w:lang w:eastAsia="es-MX"/>
        </w:rPr>
        <w:t>Korrespondenz</w:t>
      </w:r>
      <w:proofErr w:type="spellEnd"/>
      <w:r w:rsidRPr="00812CB4">
        <w:rPr>
          <w:kern w:val="2"/>
          <w:sz w:val="24"/>
          <w:szCs w:val="24"/>
          <w:lang w:eastAsia="es-MX"/>
        </w:rPr>
        <w:t xml:space="preserve"> realisiert wurde.</w:t>
      </w:r>
      <w:r w:rsidRPr="00812CB4">
        <w:t xml:space="preserve"> </w:t>
      </w:r>
      <w:r w:rsidRPr="006375A0">
        <w:rPr>
          <w:kern w:val="2"/>
          <w:sz w:val="24"/>
          <w:szCs w:val="24"/>
          <w:lang w:val="en" w:eastAsia="es-MX"/>
        </w:rPr>
        <w:t xml:space="preserve">Die </w:t>
      </w:r>
      <w:proofErr w:type="spellStart"/>
      <w:r w:rsidRPr="006375A0">
        <w:rPr>
          <w:kern w:val="2"/>
          <w:sz w:val="24"/>
          <w:szCs w:val="24"/>
          <w:lang w:val="en" w:eastAsia="es-MX"/>
        </w:rPr>
        <w:t>nicht-Realisierung</w:t>
      </w:r>
      <w:proofErr w:type="spellEnd"/>
      <w:r w:rsidRPr="006375A0">
        <w:rPr>
          <w:kern w:val="2"/>
          <w:sz w:val="24"/>
          <w:szCs w:val="24"/>
          <w:lang w:val="en" w:eastAsia="es-MX"/>
        </w:rPr>
        <w:t xml:space="preserve"> der </w:t>
      </w:r>
      <w:proofErr w:type="spellStart"/>
      <w:r w:rsidRPr="006375A0">
        <w:rPr>
          <w:kern w:val="2"/>
          <w:sz w:val="24"/>
          <w:szCs w:val="24"/>
          <w:lang w:val="en" w:eastAsia="es-MX"/>
        </w:rPr>
        <w:t>Korrespondenz</w:t>
      </w:r>
      <w:proofErr w:type="spellEnd"/>
      <w:r w:rsidRPr="006375A0">
        <w:rPr>
          <w:kern w:val="2"/>
          <w:sz w:val="24"/>
          <w:szCs w:val="24"/>
          <w:lang w:val="en" w:eastAsia="es-MX"/>
        </w:rPr>
        <w:t xml:space="preserve"> </w:t>
      </w:r>
      <w:proofErr w:type="spellStart"/>
      <w:r w:rsidRPr="006375A0">
        <w:rPr>
          <w:kern w:val="2"/>
          <w:sz w:val="24"/>
          <w:szCs w:val="24"/>
          <w:lang w:val="en" w:eastAsia="es-MX"/>
        </w:rPr>
        <w:t>wird</w:t>
      </w:r>
      <w:proofErr w:type="spellEnd"/>
      <w:r w:rsidRPr="006375A0">
        <w:rPr>
          <w:kern w:val="2"/>
          <w:sz w:val="24"/>
          <w:szCs w:val="24"/>
          <w:lang w:val="en" w:eastAsia="es-MX"/>
        </w:rPr>
        <w:t xml:space="preserve"> </w:t>
      </w:r>
      <w:proofErr w:type="spellStart"/>
      <w:r w:rsidRPr="006375A0">
        <w:rPr>
          <w:kern w:val="2"/>
          <w:sz w:val="24"/>
          <w:szCs w:val="24"/>
          <w:lang w:val="en" w:eastAsia="es-MX"/>
        </w:rPr>
        <w:t>hier</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w:t>
      </w:r>
      <w:proofErr w:type="spellStart"/>
      <w:r w:rsidRPr="006375A0">
        <w:rPr>
          <w:kern w:val="2"/>
          <w:sz w:val="24"/>
          <w:szCs w:val="24"/>
          <w:lang w:val="en" w:eastAsia="es-MX"/>
        </w:rPr>
        <w:t>nicht</w:t>
      </w:r>
      <w:proofErr w:type="spellEnd"/>
      <w:r w:rsidRPr="006375A0">
        <w:rPr>
          <w:kern w:val="2"/>
          <w:sz w:val="24"/>
          <w:szCs w:val="24"/>
          <w:lang w:val="en" w:eastAsia="es-MX"/>
        </w:rPr>
        <w:t xml:space="preserve"> </w:t>
      </w:r>
      <w:proofErr w:type="spellStart"/>
      <w:r w:rsidRPr="006375A0">
        <w:rPr>
          <w:kern w:val="2"/>
          <w:sz w:val="24"/>
          <w:szCs w:val="24"/>
          <w:lang w:val="en" w:eastAsia="es-MX"/>
        </w:rPr>
        <w:t>nach</w:t>
      </w:r>
      <w:proofErr w:type="spellEnd"/>
      <w:r w:rsidRPr="006375A0">
        <w:rPr>
          <w:kern w:val="2"/>
          <w:sz w:val="24"/>
          <w:szCs w:val="24"/>
          <w:lang w:val="en" w:eastAsia="es-MX"/>
        </w:rPr>
        <w:t xml:space="preserve"> der Norm' </w:t>
      </w:r>
      <w:proofErr w:type="spellStart"/>
      <w:r w:rsidRPr="006375A0">
        <w:rPr>
          <w:kern w:val="2"/>
          <w:sz w:val="24"/>
          <w:szCs w:val="24"/>
          <w:lang w:val="en" w:eastAsia="es-MX"/>
        </w:rPr>
        <w:t>oder</w:t>
      </w:r>
      <w:proofErr w:type="spellEnd"/>
      <w:r w:rsidRPr="006375A0">
        <w:rPr>
          <w:kern w:val="2"/>
          <w:sz w:val="24"/>
          <w:szCs w:val="24"/>
          <w:lang w:val="en" w:eastAsia="es-MX"/>
        </w:rPr>
        <w:t xml:space="preserve"> '</w:t>
      </w:r>
      <w:proofErr w:type="spellStart"/>
      <w:r w:rsidRPr="006375A0">
        <w:rPr>
          <w:kern w:val="2"/>
          <w:sz w:val="24"/>
          <w:szCs w:val="24"/>
          <w:lang w:val="en" w:eastAsia="es-MX"/>
        </w:rPr>
        <w:t>normabweichend</w:t>
      </w:r>
      <w:proofErr w:type="spellEnd"/>
      <w:r w:rsidRPr="006375A0">
        <w:rPr>
          <w:kern w:val="2"/>
          <w:sz w:val="24"/>
          <w:szCs w:val="24"/>
          <w:lang w:val="en" w:eastAsia="es-MX"/>
        </w:rPr>
        <w:t xml:space="preserve">' </w:t>
      </w:r>
      <w:proofErr w:type="spellStart"/>
      <w:r w:rsidRPr="006375A0">
        <w:rPr>
          <w:kern w:val="2"/>
          <w:sz w:val="24"/>
          <w:szCs w:val="24"/>
          <w:lang w:val="en" w:eastAsia="es-MX"/>
        </w:rPr>
        <w:t>beschrieben</w:t>
      </w:r>
      <w:proofErr w:type="spellEnd"/>
      <w:r w:rsidRPr="006375A0">
        <w:rPr>
          <w:kern w:val="2"/>
          <w:sz w:val="24"/>
          <w:szCs w:val="24"/>
          <w:lang w:val="en" w:eastAsia="es-MX"/>
        </w:rPr>
        <w:t xml:space="preserve">. In </w:t>
      </w:r>
      <w:proofErr w:type="spellStart"/>
      <w:r w:rsidRPr="006375A0">
        <w:rPr>
          <w:kern w:val="2"/>
          <w:sz w:val="24"/>
          <w:szCs w:val="24"/>
          <w:lang w:val="en" w:eastAsia="es-MX"/>
        </w:rPr>
        <w:t>diesem</w:t>
      </w:r>
      <w:proofErr w:type="spellEnd"/>
      <w:r w:rsidRPr="006375A0">
        <w:rPr>
          <w:kern w:val="2"/>
          <w:sz w:val="24"/>
          <w:szCs w:val="24"/>
          <w:lang w:val="en" w:eastAsia="es-MX"/>
        </w:rPr>
        <w:t xml:space="preserve"> </w:t>
      </w:r>
      <w:proofErr w:type="spellStart"/>
      <w:r w:rsidRPr="006375A0">
        <w:rPr>
          <w:kern w:val="2"/>
          <w:sz w:val="24"/>
          <w:szCs w:val="24"/>
          <w:lang w:val="en" w:eastAsia="es-MX"/>
        </w:rPr>
        <w:t>einen</w:t>
      </w:r>
      <w:proofErr w:type="spellEnd"/>
      <w:r w:rsidRPr="006375A0">
        <w:rPr>
          <w:kern w:val="2"/>
          <w:sz w:val="24"/>
          <w:szCs w:val="24"/>
          <w:lang w:val="en" w:eastAsia="es-MX"/>
        </w:rPr>
        <w:t xml:space="preserve"> Fall von </w:t>
      </w:r>
      <w:proofErr w:type="spellStart"/>
      <w:r w:rsidRPr="006375A0">
        <w:rPr>
          <w:kern w:val="2"/>
          <w:sz w:val="24"/>
          <w:szCs w:val="24"/>
          <w:lang w:val="en" w:eastAsia="es-MX"/>
        </w:rPr>
        <w:t>Herrn</w:t>
      </w:r>
      <w:proofErr w:type="spellEnd"/>
      <w:r w:rsidRPr="006375A0">
        <w:rPr>
          <w:kern w:val="2"/>
          <w:sz w:val="24"/>
          <w:szCs w:val="24"/>
          <w:lang w:val="en" w:eastAsia="es-MX"/>
        </w:rPr>
        <w:t xml:space="preserve"> </w:t>
      </w:r>
      <w:proofErr w:type="spellStart"/>
      <w:r w:rsidRPr="006375A0">
        <w:rPr>
          <w:kern w:val="2"/>
          <w:sz w:val="24"/>
          <w:szCs w:val="24"/>
          <w:lang w:val="en" w:eastAsia="es-MX"/>
        </w:rPr>
        <w:t>Yourbachi</w:t>
      </w:r>
      <w:proofErr w:type="spellEnd"/>
      <w:r w:rsidRPr="006375A0">
        <w:rPr>
          <w:kern w:val="2"/>
          <w:sz w:val="24"/>
          <w:szCs w:val="24"/>
          <w:lang w:val="en" w:eastAsia="es-MX"/>
        </w:rPr>
        <w:t xml:space="preserve"> </w:t>
      </w:r>
      <w:proofErr w:type="spellStart"/>
      <w:r w:rsidRPr="006375A0">
        <w:rPr>
          <w:kern w:val="2"/>
          <w:sz w:val="24"/>
          <w:szCs w:val="24"/>
          <w:lang w:val="en" w:eastAsia="es-MX"/>
        </w:rPr>
        <w:t>handelt</w:t>
      </w:r>
      <w:proofErr w:type="spellEnd"/>
      <w:r w:rsidRPr="006375A0">
        <w:rPr>
          <w:kern w:val="2"/>
          <w:sz w:val="24"/>
          <w:szCs w:val="24"/>
          <w:lang w:val="en" w:eastAsia="es-MX"/>
        </w:rPr>
        <w:t xml:space="preserve"> es </w:t>
      </w:r>
      <w:proofErr w:type="spellStart"/>
      <w:r w:rsidRPr="006375A0">
        <w:rPr>
          <w:kern w:val="2"/>
          <w:sz w:val="24"/>
          <w:szCs w:val="24"/>
          <w:lang w:val="en" w:eastAsia="es-MX"/>
        </w:rPr>
        <w:t>sich</w:t>
      </w:r>
      <w:proofErr w:type="spellEnd"/>
      <w:r w:rsidRPr="006375A0">
        <w:rPr>
          <w:kern w:val="2"/>
          <w:sz w:val="24"/>
          <w:szCs w:val="24"/>
          <w:lang w:val="en" w:eastAsia="es-MX"/>
        </w:rPr>
        <w:t xml:space="preserve"> um die [e:]-</w:t>
      </w:r>
      <w:proofErr w:type="spellStart"/>
      <w:r w:rsidRPr="006375A0">
        <w:rPr>
          <w:kern w:val="2"/>
          <w:sz w:val="24"/>
          <w:szCs w:val="24"/>
          <w:lang w:val="en" w:eastAsia="es-MX"/>
        </w:rPr>
        <w:t>Aussprache</w:t>
      </w:r>
      <w:proofErr w:type="spellEnd"/>
      <w:r w:rsidRPr="006375A0">
        <w:rPr>
          <w:kern w:val="2"/>
          <w:sz w:val="24"/>
          <w:szCs w:val="24"/>
          <w:lang w:val="en" w:eastAsia="es-MX"/>
        </w:rPr>
        <w:t xml:space="preserve">, </w:t>
      </w:r>
      <w:proofErr w:type="spellStart"/>
      <w:r w:rsidRPr="006375A0">
        <w:rPr>
          <w:kern w:val="2"/>
          <w:sz w:val="24"/>
          <w:szCs w:val="24"/>
          <w:lang w:val="en" w:eastAsia="es-MX"/>
        </w:rPr>
        <w:t>statt</w:t>
      </w:r>
      <w:proofErr w:type="spellEnd"/>
      <w:r w:rsidRPr="006375A0">
        <w:rPr>
          <w:kern w:val="2"/>
          <w:sz w:val="24"/>
          <w:szCs w:val="24"/>
          <w:lang w:val="en" w:eastAsia="es-MX"/>
        </w:rPr>
        <w:t xml:space="preserve"> der </w:t>
      </w:r>
      <w:proofErr w:type="spellStart"/>
      <w:r w:rsidRPr="006375A0">
        <w:rPr>
          <w:kern w:val="2"/>
          <w:sz w:val="24"/>
          <w:szCs w:val="24"/>
          <w:lang w:val="en" w:eastAsia="es-MX"/>
        </w:rPr>
        <w:t>Realisierung</w:t>
      </w:r>
      <w:proofErr w:type="spellEnd"/>
      <w:r w:rsidRPr="006375A0">
        <w:rPr>
          <w:kern w:val="2"/>
          <w:sz w:val="24"/>
          <w:szCs w:val="24"/>
          <w:lang w:val="en" w:eastAsia="es-MX"/>
        </w:rPr>
        <w:t xml:space="preserve"> des [æ:]. Die </w:t>
      </w:r>
      <w:proofErr w:type="spellStart"/>
      <w:r w:rsidRPr="006375A0">
        <w:rPr>
          <w:kern w:val="2"/>
          <w:sz w:val="24"/>
          <w:szCs w:val="24"/>
          <w:lang w:val="en" w:eastAsia="es-MX"/>
        </w:rPr>
        <w:t>anderen</w:t>
      </w:r>
      <w:proofErr w:type="spellEnd"/>
      <w:r w:rsidRPr="006375A0">
        <w:rPr>
          <w:kern w:val="2"/>
          <w:sz w:val="24"/>
          <w:szCs w:val="24"/>
          <w:lang w:val="en" w:eastAsia="es-MX"/>
        </w:rPr>
        <w:t xml:space="preserve"> </w:t>
      </w:r>
      <w:proofErr w:type="spellStart"/>
      <w:r w:rsidRPr="006375A0">
        <w:rPr>
          <w:kern w:val="2"/>
          <w:sz w:val="24"/>
          <w:szCs w:val="24"/>
          <w:lang w:val="en" w:eastAsia="es-MX"/>
        </w:rPr>
        <w:t>drei</w:t>
      </w:r>
      <w:proofErr w:type="spellEnd"/>
      <w:r w:rsidRPr="006375A0">
        <w:rPr>
          <w:kern w:val="2"/>
          <w:sz w:val="24"/>
          <w:szCs w:val="24"/>
          <w:lang w:val="en" w:eastAsia="es-MX"/>
        </w:rPr>
        <w:t xml:space="preserve"> </w:t>
      </w:r>
      <w:proofErr w:type="spellStart"/>
      <w:r w:rsidRPr="006375A0">
        <w:rPr>
          <w:kern w:val="2"/>
          <w:sz w:val="24"/>
          <w:szCs w:val="24"/>
          <w:lang w:val="en" w:eastAsia="es-MX"/>
        </w:rPr>
        <w:t>Fälle</w:t>
      </w:r>
      <w:proofErr w:type="spellEnd"/>
      <w:r w:rsidRPr="006375A0">
        <w:rPr>
          <w:kern w:val="2"/>
          <w:sz w:val="24"/>
          <w:szCs w:val="24"/>
          <w:lang w:val="en" w:eastAsia="es-MX"/>
        </w:rPr>
        <w:t xml:space="preserve"> </w:t>
      </w:r>
      <w:proofErr w:type="spellStart"/>
      <w:r w:rsidRPr="006375A0">
        <w:rPr>
          <w:kern w:val="2"/>
          <w:sz w:val="24"/>
          <w:szCs w:val="24"/>
          <w:lang w:val="en" w:eastAsia="es-MX"/>
        </w:rPr>
        <w:t>waren</w:t>
      </w:r>
      <w:proofErr w:type="spellEnd"/>
      <w:r w:rsidRPr="006375A0">
        <w:rPr>
          <w:kern w:val="2"/>
          <w:sz w:val="24"/>
          <w:szCs w:val="24"/>
          <w:lang w:val="en" w:eastAsia="es-MX"/>
        </w:rPr>
        <w:t xml:space="preserve"> </w:t>
      </w:r>
      <w:proofErr w:type="spellStart"/>
      <w:r w:rsidRPr="006375A0">
        <w:rPr>
          <w:kern w:val="2"/>
          <w:sz w:val="24"/>
          <w:szCs w:val="24"/>
          <w:lang w:val="en" w:eastAsia="es-MX"/>
        </w:rPr>
        <w:t>Kurzvokale</w:t>
      </w:r>
      <w:proofErr w:type="spellEnd"/>
      <w:r w:rsidRPr="006375A0">
        <w:rPr>
          <w:kern w:val="2"/>
          <w:sz w:val="24"/>
          <w:szCs w:val="24"/>
          <w:lang w:val="en" w:eastAsia="es-MX"/>
        </w:rPr>
        <w:t xml:space="preserve"> und </w:t>
      </w:r>
      <w:proofErr w:type="spellStart"/>
      <w:r w:rsidRPr="006375A0">
        <w:rPr>
          <w:kern w:val="2"/>
          <w:sz w:val="24"/>
          <w:szCs w:val="24"/>
          <w:lang w:val="en" w:eastAsia="es-MX"/>
        </w:rPr>
        <w:t>wurden</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[æ] </w:t>
      </w:r>
      <w:proofErr w:type="spellStart"/>
      <w:r w:rsidRPr="006375A0">
        <w:rPr>
          <w:kern w:val="2"/>
          <w:sz w:val="24"/>
          <w:szCs w:val="24"/>
          <w:lang w:val="en" w:eastAsia="es-MX"/>
        </w:rPr>
        <w:t>nach</w:t>
      </w:r>
      <w:proofErr w:type="spellEnd"/>
      <w:r w:rsidRPr="006375A0">
        <w:rPr>
          <w:kern w:val="2"/>
          <w:sz w:val="24"/>
          <w:szCs w:val="24"/>
          <w:lang w:val="en" w:eastAsia="es-MX"/>
        </w:rPr>
        <w:t xml:space="preserve"> der Norm </w:t>
      </w:r>
      <w:proofErr w:type="spellStart"/>
      <w:r w:rsidRPr="006375A0">
        <w:rPr>
          <w:kern w:val="2"/>
          <w:sz w:val="24"/>
          <w:szCs w:val="24"/>
          <w:lang w:val="en" w:eastAsia="es-MX"/>
        </w:rPr>
        <w:t>artikuliert</w:t>
      </w:r>
      <w:proofErr w:type="spellEnd"/>
      <w:r w:rsidRPr="006375A0">
        <w:rPr>
          <w:kern w:val="2"/>
          <w:sz w:val="24"/>
          <w:szCs w:val="24"/>
          <w:lang w:val="en" w:eastAsia="es-MX"/>
        </w:rPr>
        <w:t>.</w:t>
      </w:r>
    </w:p>
    <w:p w14:paraId="3DB8389F"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roofErr w:type="spellStart"/>
      <w:r w:rsidRPr="006375A0">
        <w:rPr>
          <w:kern w:val="2"/>
          <w:sz w:val="24"/>
          <w:szCs w:val="24"/>
          <w:lang w:val="en" w:eastAsia="es-MX"/>
        </w:rPr>
        <w:lastRenderedPageBreak/>
        <w:t>Betrachten</w:t>
      </w:r>
      <w:proofErr w:type="spellEnd"/>
      <w:r w:rsidRPr="006375A0">
        <w:rPr>
          <w:kern w:val="2"/>
          <w:sz w:val="24"/>
          <w:szCs w:val="24"/>
          <w:lang w:val="en" w:eastAsia="es-MX"/>
        </w:rPr>
        <w:t xml:space="preserve"> </w:t>
      </w:r>
      <w:proofErr w:type="spellStart"/>
      <w:r w:rsidRPr="006375A0">
        <w:rPr>
          <w:kern w:val="2"/>
          <w:sz w:val="24"/>
          <w:szCs w:val="24"/>
          <w:lang w:val="en" w:eastAsia="es-MX"/>
        </w:rPr>
        <w:t>wir</w:t>
      </w:r>
      <w:proofErr w:type="spellEnd"/>
      <w:r w:rsidRPr="006375A0">
        <w:rPr>
          <w:kern w:val="2"/>
          <w:sz w:val="24"/>
          <w:szCs w:val="24"/>
          <w:lang w:val="en" w:eastAsia="es-MX"/>
        </w:rPr>
        <w:t xml:space="preserve"> die </w:t>
      </w:r>
      <w:proofErr w:type="spellStart"/>
      <w:r w:rsidRPr="006375A0">
        <w:rPr>
          <w:kern w:val="2"/>
          <w:sz w:val="24"/>
          <w:szCs w:val="24"/>
          <w:lang w:val="en" w:eastAsia="es-MX"/>
        </w:rPr>
        <w:t>Ergebnisse</w:t>
      </w:r>
      <w:proofErr w:type="spellEnd"/>
      <w:r w:rsidRPr="006375A0">
        <w:rPr>
          <w:kern w:val="2"/>
          <w:sz w:val="24"/>
          <w:szCs w:val="24"/>
          <w:lang w:val="en" w:eastAsia="es-MX"/>
        </w:rPr>
        <w:t xml:space="preserve"> </w:t>
      </w:r>
      <w:proofErr w:type="spellStart"/>
      <w:r w:rsidRPr="006375A0">
        <w:rPr>
          <w:kern w:val="2"/>
          <w:sz w:val="24"/>
          <w:szCs w:val="24"/>
          <w:lang w:val="en" w:eastAsia="es-MX"/>
        </w:rPr>
        <w:t>unserer</w:t>
      </w:r>
      <w:proofErr w:type="spellEnd"/>
      <w:r w:rsidRPr="006375A0">
        <w:rPr>
          <w:kern w:val="2"/>
          <w:sz w:val="24"/>
          <w:szCs w:val="24"/>
          <w:lang w:val="en" w:eastAsia="es-MX"/>
        </w:rPr>
        <w:t xml:space="preserve"> </w:t>
      </w:r>
      <w:proofErr w:type="spellStart"/>
      <w:r w:rsidRPr="006375A0">
        <w:rPr>
          <w:kern w:val="2"/>
          <w:sz w:val="24"/>
          <w:szCs w:val="24"/>
          <w:lang w:val="en" w:eastAsia="es-MX"/>
        </w:rPr>
        <w:t>Daten</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w:t>
      </w:r>
      <w:proofErr w:type="spellStart"/>
      <w:r w:rsidRPr="006375A0">
        <w:rPr>
          <w:kern w:val="2"/>
          <w:sz w:val="24"/>
          <w:szCs w:val="24"/>
          <w:lang w:val="en" w:eastAsia="es-MX"/>
        </w:rPr>
        <w:t>Gesamtheit</w:t>
      </w:r>
      <w:proofErr w:type="spellEnd"/>
      <w:r w:rsidRPr="006375A0">
        <w:rPr>
          <w:kern w:val="2"/>
          <w:sz w:val="24"/>
          <w:szCs w:val="24"/>
          <w:lang w:val="en" w:eastAsia="es-MX"/>
        </w:rPr>
        <w:t xml:space="preserve">, </w:t>
      </w:r>
      <w:proofErr w:type="spellStart"/>
      <w:r w:rsidRPr="006375A0">
        <w:rPr>
          <w:kern w:val="2"/>
          <w:sz w:val="24"/>
          <w:szCs w:val="24"/>
          <w:lang w:val="en" w:eastAsia="es-MX"/>
        </w:rPr>
        <w:t>ergeben</w:t>
      </w:r>
      <w:proofErr w:type="spellEnd"/>
      <w:r w:rsidRPr="006375A0">
        <w:rPr>
          <w:kern w:val="2"/>
          <w:sz w:val="24"/>
          <w:szCs w:val="24"/>
          <w:lang w:val="en" w:eastAsia="es-MX"/>
        </w:rPr>
        <w:t xml:space="preserve"> die </w:t>
      </w:r>
      <w:proofErr w:type="spellStart"/>
      <w:r w:rsidRPr="006375A0">
        <w:rPr>
          <w:kern w:val="2"/>
          <w:sz w:val="24"/>
          <w:szCs w:val="24"/>
          <w:lang w:val="en" w:eastAsia="es-MX"/>
        </w:rPr>
        <w:t>Resultate</w:t>
      </w:r>
      <w:proofErr w:type="spellEnd"/>
      <w:r w:rsidRPr="006375A0">
        <w:rPr>
          <w:kern w:val="2"/>
          <w:sz w:val="24"/>
          <w:szCs w:val="24"/>
          <w:lang w:val="en" w:eastAsia="es-MX"/>
        </w:rPr>
        <w:t xml:space="preserve"> 178 〈ä〉-Grapheme, in 76 </w:t>
      </w:r>
      <w:proofErr w:type="spellStart"/>
      <w:r w:rsidRPr="006375A0">
        <w:rPr>
          <w:kern w:val="2"/>
          <w:sz w:val="24"/>
          <w:szCs w:val="24"/>
          <w:lang w:val="en" w:eastAsia="es-MX"/>
        </w:rPr>
        <w:t>Fällen</w:t>
      </w:r>
      <w:proofErr w:type="spellEnd"/>
      <w:r w:rsidRPr="006375A0">
        <w:rPr>
          <w:kern w:val="2"/>
          <w:sz w:val="24"/>
          <w:szCs w:val="24"/>
          <w:lang w:val="en" w:eastAsia="es-MX"/>
        </w:rPr>
        <w:t xml:space="preserve"> </w:t>
      </w:r>
      <w:proofErr w:type="spellStart"/>
      <w:r w:rsidRPr="006375A0">
        <w:rPr>
          <w:kern w:val="2"/>
          <w:sz w:val="24"/>
          <w:szCs w:val="24"/>
          <w:lang w:val="en" w:eastAsia="es-MX"/>
        </w:rPr>
        <w:t>Langvokalen</w:t>
      </w:r>
      <w:proofErr w:type="spellEnd"/>
      <w:r w:rsidRPr="006375A0">
        <w:rPr>
          <w:kern w:val="2"/>
          <w:sz w:val="24"/>
          <w:szCs w:val="24"/>
          <w:lang w:val="en" w:eastAsia="es-MX"/>
        </w:rPr>
        <w:t xml:space="preserve"> </w:t>
      </w:r>
      <w:proofErr w:type="spellStart"/>
      <w:r w:rsidRPr="006375A0">
        <w:rPr>
          <w:kern w:val="2"/>
          <w:sz w:val="24"/>
          <w:szCs w:val="24"/>
          <w:lang w:val="en" w:eastAsia="es-MX"/>
        </w:rPr>
        <w:t>zugeordnet</w:t>
      </w:r>
      <w:proofErr w:type="spellEnd"/>
      <w:r w:rsidRPr="006375A0">
        <w:rPr>
          <w:kern w:val="2"/>
          <w:sz w:val="24"/>
          <w:szCs w:val="24"/>
          <w:lang w:val="en" w:eastAsia="es-MX"/>
        </w:rPr>
        <w:t xml:space="preserve">, und in 102 </w:t>
      </w:r>
      <w:proofErr w:type="spellStart"/>
      <w:r w:rsidRPr="006375A0">
        <w:rPr>
          <w:kern w:val="2"/>
          <w:sz w:val="24"/>
          <w:szCs w:val="24"/>
          <w:lang w:val="en" w:eastAsia="es-MX"/>
        </w:rPr>
        <w:t>Fällen</w:t>
      </w:r>
      <w:proofErr w:type="spellEnd"/>
      <w:r w:rsidRPr="006375A0">
        <w:rPr>
          <w:kern w:val="2"/>
          <w:sz w:val="24"/>
          <w:szCs w:val="24"/>
          <w:lang w:val="en" w:eastAsia="es-MX"/>
        </w:rPr>
        <w:t xml:space="preserve"> </w:t>
      </w:r>
      <w:proofErr w:type="spellStart"/>
      <w:r w:rsidRPr="006375A0">
        <w:rPr>
          <w:kern w:val="2"/>
          <w:sz w:val="24"/>
          <w:szCs w:val="24"/>
          <w:lang w:val="en" w:eastAsia="es-MX"/>
        </w:rPr>
        <w:t>Kurzvokalen</w:t>
      </w:r>
      <w:proofErr w:type="spellEnd"/>
      <w:r w:rsidRPr="006375A0">
        <w:rPr>
          <w:kern w:val="2"/>
          <w:sz w:val="24"/>
          <w:szCs w:val="24"/>
          <w:lang w:val="en" w:eastAsia="es-MX"/>
        </w:rPr>
        <w:t xml:space="preserve">. Von den </w:t>
      </w:r>
      <w:proofErr w:type="spellStart"/>
      <w:r w:rsidRPr="006375A0">
        <w:rPr>
          <w:kern w:val="2"/>
          <w:sz w:val="24"/>
          <w:szCs w:val="24"/>
          <w:lang w:val="en" w:eastAsia="es-MX"/>
        </w:rPr>
        <w:t>Langvokalen</w:t>
      </w:r>
      <w:proofErr w:type="spellEnd"/>
      <w:r w:rsidRPr="006375A0">
        <w:rPr>
          <w:kern w:val="2"/>
          <w:sz w:val="24"/>
          <w:szCs w:val="24"/>
          <w:lang w:val="en" w:eastAsia="es-MX"/>
        </w:rPr>
        <w:t xml:space="preserve"> </w:t>
      </w:r>
      <w:proofErr w:type="spellStart"/>
      <w:r w:rsidRPr="006375A0">
        <w:rPr>
          <w:kern w:val="2"/>
          <w:sz w:val="24"/>
          <w:szCs w:val="24"/>
          <w:lang w:val="en" w:eastAsia="es-MX"/>
        </w:rPr>
        <w:t>wurden</w:t>
      </w:r>
      <w:proofErr w:type="spellEnd"/>
      <w:r w:rsidRPr="006375A0">
        <w:rPr>
          <w:kern w:val="2"/>
          <w:sz w:val="24"/>
          <w:szCs w:val="24"/>
          <w:lang w:val="en" w:eastAsia="es-MX"/>
        </w:rPr>
        <w:t xml:space="preserve"> 54 </w:t>
      </w:r>
      <w:proofErr w:type="spellStart"/>
      <w:r w:rsidRPr="006375A0">
        <w:rPr>
          <w:kern w:val="2"/>
          <w:sz w:val="24"/>
          <w:szCs w:val="24"/>
          <w:lang w:val="en" w:eastAsia="es-MX"/>
        </w:rPr>
        <w:t>normkonform</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[æ:] </w:t>
      </w:r>
      <w:proofErr w:type="spellStart"/>
      <w:r w:rsidRPr="006375A0">
        <w:rPr>
          <w:kern w:val="2"/>
          <w:sz w:val="24"/>
          <w:szCs w:val="24"/>
          <w:lang w:val="en" w:eastAsia="es-MX"/>
        </w:rPr>
        <w:t>ausgesprochen</w:t>
      </w:r>
      <w:proofErr w:type="spellEnd"/>
      <w:r w:rsidRPr="006375A0">
        <w:rPr>
          <w:kern w:val="2"/>
          <w:sz w:val="24"/>
          <w:szCs w:val="24"/>
          <w:lang w:val="en" w:eastAsia="es-MX"/>
        </w:rPr>
        <w:t xml:space="preserve"> und 22 </w:t>
      </w:r>
      <w:proofErr w:type="spellStart"/>
      <w:r w:rsidRPr="006375A0">
        <w:rPr>
          <w:kern w:val="2"/>
          <w:sz w:val="24"/>
          <w:szCs w:val="24"/>
          <w:lang w:val="en" w:eastAsia="es-MX"/>
        </w:rPr>
        <w:t>normabweichend</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[e:]. </w:t>
      </w:r>
      <w:proofErr w:type="spellStart"/>
      <w:r w:rsidRPr="006375A0">
        <w:rPr>
          <w:kern w:val="2"/>
          <w:sz w:val="24"/>
          <w:szCs w:val="24"/>
          <w:lang w:val="en" w:eastAsia="es-MX"/>
        </w:rPr>
        <w:t>Zugleich</w:t>
      </w:r>
      <w:proofErr w:type="spellEnd"/>
      <w:r w:rsidRPr="006375A0">
        <w:rPr>
          <w:kern w:val="2"/>
          <w:sz w:val="24"/>
          <w:szCs w:val="24"/>
          <w:lang w:val="en" w:eastAsia="es-MX"/>
        </w:rPr>
        <w:t xml:space="preserve"> </w:t>
      </w:r>
      <w:proofErr w:type="spellStart"/>
      <w:r w:rsidRPr="006375A0">
        <w:rPr>
          <w:kern w:val="2"/>
          <w:sz w:val="24"/>
          <w:szCs w:val="24"/>
          <w:lang w:val="en" w:eastAsia="es-MX"/>
        </w:rPr>
        <w:t>wurden</w:t>
      </w:r>
      <w:proofErr w:type="spellEnd"/>
      <w:r w:rsidRPr="006375A0">
        <w:rPr>
          <w:kern w:val="2"/>
          <w:sz w:val="24"/>
          <w:szCs w:val="24"/>
          <w:lang w:val="en" w:eastAsia="es-MX"/>
        </w:rPr>
        <w:t xml:space="preserve"> von den 102 </w:t>
      </w:r>
      <w:proofErr w:type="spellStart"/>
      <w:r w:rsidRPr="006375A0">
        <w:rPr>
          <w:kern w:val="2"/>
          <w:sz w:val="24"/>
          <w:szCs w:val="24"/>
          <w:lang w:val="en" w:eastAsia="es-MX"/>
        </w:rPr>
        <w:t>Kurzvokalen</w:t>
      </w:r>
      <w:proofErr w:type="spellEnd"/>
      <w:r w:rsidRPr="006375A0">
        <w:rPr>
          <w:kern w:val="2"/>
          <w:sz w:val="24"/>
          <w:szCs w:val="24"/>
          <w:lang w:val="en" w:eastAsia="es-MX"/>
        </w:rPr>
        <w:t xml:space="preserve"> 79 </w:t>
      </w:r>
      <w:proofErr w:type="spellStart"/>
      <w:r w:rsidRPr="006375A0">
        <w:rPr>
          <w:kern w:val="2"/>
          <w:sz w:val="24"/>
          <w:szCs w:val="24"/>
          <w:lang w:val="en" w:eastAsia="es-MX"/>
        </w:rPr>
        <w:t>standardmäßig</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[æ] und 23 </w:t>
      </w:r>
      <w:proofErr w:type="spellStart"/>
      <w:r w:rsidRPr="006375A0">
        <w:rPr>
          <w:kern w:val="2"/>
          <w:sz w:val="24"/>
          <w:szCs w:val="24"/>
          <w:lang w:val="en" w:eastAsia="es-MX"/>
        </w:rPr>
        <w:t>normabweichend</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[ɛ] </w:t>
      </w:r>
      <w:proofErr w:type="spellStart"/>
      <w:r w:rsidRPr="006375A0">
        <w:rPr>
          <w:kern w:val="2"/>
          <w:sz w:val="24"/>
          <w:szCs w:val="24"/>
          <w:lang w:val="en" w:eastAsia="es-MX"/>
        </w:rPr>
        <w:t>realisiert</w:t>
      </w:r>
      <w:proofErr w:type="spellEnd"/>
      <w:r w:rsidRPr="006375A0">
        <w:rPr>
          <w:kern w:val="2"/>
          <w:sz w:val="24"/>
          <w:szCs w:val="24"/>
          <w:lang w:val="en" w:eastAsia="es-MX"/>
        </w:rPr>
        <w:t xml:space="preserve">. In </w:t>
      </w:r>
      <w:proofErr w:type="spellStart"/>
      <w:r w:rsidRPr="006375A0">
        <w:rPr>
          <w:kern w:val="2"/>
          <w:sz w:val="24"/>
          <w:szCs w:val="24"/>
          <w:lang w:val="en" w:eastAsia="es-MX"/>
        </w:rPr>
        <w:t>folgendem</w:t>
      </w:r>
      <w:proofErr w:type="spellEnd"/>
      <w:r w:rsidRPr="006375A0">
        <w:rPr>
          <w:kern w:val="2"/>
          <w:sz w:val="24"/>
          <w:szCs w:val="24"/>
          <w:lang w:val="en" w:eastAsia="es-MX"/>
        </w:rPr>
        <w:t xml:space="preserve"> </w:t>
      </w:r>
      <w:proofErr w:type="spellStart"/>
      <w:r w:rsidRPr="006375A0">
        <w:rPr>
          <w:kern w:val="2"/>
          <w:sz w:val="24"/>
          <w:szCs w:val="24"/>
          <w:lang w:val="en" w:eastAsia="es-MX"/>
        </w:rPr>
        <w:t>Schaubild</w:t>
      </w:r>
      <w:proofErr w:type="spellEnd"/>
      <w:r w:rsidRPr="006375A0">
        <w:rPr>
          <w:kern w:val="2"/>
          <w:sz w:val="24"/>
          <w:szCs w:val="24"/>
          <w:lang w:val="en" w:eastAsia="es-MX"/>
        </w:rPr>
        <w:t xml:space="preserve"> </w:t>
      </w:r>
      <w:proofErr w:type="spellStart"/>
      <w:r w:rsidRPr="006375A0">
        <w:rPr>
          <w:kern w:val="2"/>
          <w:sz w:val="24"/>
          <w:szCs w:val="24"/>
          <w:lang w:val="en" w:eastAsia="es-MX"/>
        </w:rPr>
        <w:t>sind</w:t>
      </w:r>
      <w:proofErr w:type="spellEnd"/>
      <w:r w:rsidRPr="006375A0">
        <w:rPr>
          <w:kern w:val="2"/>
          <w:sz w:val="24"/>
          <w:szCs w:val="24"/>
          <w:lang w:val="en" w:eastAsia="es-MX"/>
        </w:rPr>
        <w:t xml:space="preserve"> </w:t>
      </w:r>
      <w:proofErr w:type="spellStart"/>
      <w:r w:rsidRPr="006375A0">
        <w:rPr>
          <w:kern w:val="2"/>
          <w:sz w:val="24"/>
          <w:szCs w:val="24"/>
          <w:lang w:val="en" w:eastAsia="es-MX"/>
        </w:rPr>
        <w:t>diese</w:t>
      </w:r>
      <w:proofErr w:type="spellEnd"/>
      <w:r w:rsidRPr="006375A0">
        <w:rPr>
          <w:kern w:val="2"/>
          <w:sz w:val="24"/>
          <w:szCs w:val="24"/>
          <w:lang w:val="en" w:eastAsia="es-MX"/>
        </w:rPr>
        <w:t xml:space="preserve"> </w:t>
      </w:r>
      <w:proofErr w:type="spellStart"/>
      <w:r w:rsidRPr="006375A0">
        <w:rPr>
          <w:kern w:val="2"/>
          <w:sz w:val="24"/>
          <w:szCs w:val="24"/>
          <w:lang w:val="en" w:eastAsia="es-MX"/>
        </w:rPr>
        <w:t>Ergebnisse</w:t>
      </w:r>
      <w:proofErr w:type="spellEnd"/>
      <w:r w:rsidRPr="006375A0">
        <w:rPr>
          <w:kern w:val="2"/>
          <w:sz w:val="24"/>
          <w:szCs w:val="24"/>
          <w:lang w:val="en" w:eastAsia="es-MX"/>
        </w:rPr>
        <w:t xml:space="preserve"> </w:t>
      </w:r>
      <w:proofErr w:type="spellStart"/>
      <w:r w:rsidRPr="006375A0">
        <w:rPr>
          <w:kern w:val="2"/>
          <w:sz w:val="24"/>
          <w:szCs w:val="24"/>
          <w:lang w:val="en" w:eastAsia="es-MX"/>
        </w:rPr>
        <w:t>grafisch</w:t>
      </w:r>
      <w:proofErr w:type="spellEnd"/>
      <w:r w:rsidRPr="006375A0">
        <w:rPr>
          <w:kern w:val="2"/>
          <w:sz w:val="24"/>
          <w:szCs w:val="24"/>
          <w:lang w:val="en" w:eastAsia="es-MX"/>
        </w:rPr>
        <w:t xml:space="preserve"> </w:t>
      </w:r>
      <w:proofErr w:type="spellStart"/>
      <w:r w:rsidRPr="006375A0">
        <w:rPr>
          <w:kern w:val="2"/>
          <w:sz w:val="24"/>
          <w:szCs w:val="24"/>
          <w:lang w:val="en" w:eastAsia="es-MX"/>
        </w:rPr>
        <w:t>dargestellt</w:t>
      </w:r>
      <w:proofErr w:type="spellEnd"/>
      <w:r w:rsidRPr="006375A0">
        <w:rPr>
          <w:kern w:val="2"/>
          <w:sz w:val="24"/>
          <w:szCs w:val="24"/>
          <w:lang w:val="en" w:eastAsia="es-MX"/>
        </w:rPr>
        <w:t>.</w:t>
      </w:r>
    </w:p>
    <w:p w14:paraId="5F611123" w14:textId="77777777" w:rsidR="004A40E8" w:rsidRPr="006375A0" w:rsidRDefault="004A40E8" w:rsidP="004A40E8">
      <w:pPr>
        <w:autoSpaceDE w:val="0"/>
        <w:autoSpaceDN w:val="0"/>
        <w:adjustRightInd w:val="0"/>
        <w:spacing w:line="360" w:lineRule="auto"/>
        <w:jc w:val="center"/>
        <w:rPr>
          <w:rFonts w:eastAsia="MS Gothic" w:cs="Arial"/>
          <w:b/>
          <w:kern w:val="2"/>
          <w:sz w:val="24"/>
          <w:szCs w:val="24"/>
          <w:lang w:val="en-US" w:eastAsia="es-MX"/>
        </w:rPr>
      </w:pPr>
    </w:p>
    <w:p w14:paraId="29DB62B4" w14:textId="77777777" w:rsidR="004A40E8" w:rsidRPr="006375A0" w:rsidRDefault="004A40E8" w:rsidP="004A40E8">
      <w:pPr>
        <w:autoSpaceDE w:val="0"/>
        <w:autoSpaceDN w:val="0"/>
        <w:adjustRightInd w:val="0"/>
        <w:spacing w:line="360" w:lineRule="auto"/>
        <w:jc w:val="center"/>
        <w:rPr>
          <w:rFonts w:eastAsia="MS Gothic" w:cs="Arial"/>
          <w:kern w:val="2"/>
          <w:sz w:val="24"/>
          <w:szCs w:val="24"/>
          <w:lang w:val="en-US" w:eastAsia="es-MX"/>
        </w:rPr>
      </w:pPr>
      <w:proofErr w:type="spellStart"/>
      <w:r w:rsidRPr="006375A0">
        <w:rPr>
          <w:b/>
          <w:kern w:val="2"/>
          <w:sz w:val="24"/>
          <w:szCs w:val="24"/>
          <w:lang w:val="en" w:eastAsia="es-MX"/>
        </w:rPr>
        <w:t>Abbildung</w:t>
      </w:r>
      <w:proofErr w:type="spellEnd"/>
      <w:r w:rsidRPr="006375A0">
        <w:rPr>
          <w:b/>
          <w:kern w:val="2"/>
          <w:sz w:val="24"/>
          <w:szCs w:val="24"/>
          <w:lang w:val="en" w:eastAsia="es-MX"/>
        </w:rPr>
        <w:t xml:space="preserve"> (4)</w:t>
      </w:r>
      <w:r w:rsidRPr="006375A0">
        <w:rPr>
          <w:kern w:val="2"/>
          <w:sz w:val="24"/>
          <w:szCs w:val="24"/>
          <w:lang w:val="en" w:eastAsia="es-MX"/>
        </w:rPr>
        <w:t xml:space="preserve">. </w:t>
      </w:r>
      <w:proofErr w:type="spellStart"/>
      <w:r w:rsidRPr="006375A0">
        <w:rPr>
          <w:kern w:val="2"/>
          <w:sz w:val="24"/>
          <w:szCs w:val="24"/>
          <w:lang w:val="en" w:eastAsia="es-MX"/>
        </w:rPr>
        <w:t>Zahl</w:t>
      </w:r>
      <w:proofErr w:type="spellEnd"/>
      <w:r w:rsidRPr="006375A0">
        <w:rPr>
          <w:kern w:val="2"/>
          <w:sz w:val="24"/>
          <w:szCs w:val="24"/>
          <w:lang w:val="en" w:eastAsia="es-MX"/>
        </w:rPr>
        <w:t xml:space="preserve"> der </w:t>
      </w:r>
      <w:proofErr w:type="spellStart"/>
      <w:r w:rsidRPr="006375A0">
        <w:rPr>
          <w:kern w:val="2"/>
          <w:sz w:val="24"/>
          <w:szCs w:val="24"/>
          <w:lang w:val="en" w:eastAsia="es-MX"/>
        </w:rPr>
        <w:t>Realisierungen</w:t>
      </w:r>
      <w:proofErr w:type="spellEnd"/>
      <w:r w:rsidRPr="006375A0">
        <w:rPr>
          <w:kern w:val="2"/>
          <w:sz w:val="24"/>
          <w:szCs w:val="24"/>
          <w:lang w:val="en" w:eastAsia="es-MX"/>
        </w:rPr>
        <w:t xml:space="preserve"> </w:t>
      </w:r>
      <w:proofErr w:type="spellStart"/>
      <w:r w:rsidRPr="006375A0">
        <w:rPr>
          <w:kern w:val="2"/>
          <w:sz w:val="24"/>
          <w:szCs w:val="24"/>
          <w:lang w:val="en" w:eastAsia="es-MX"/>
        </w:rPr>
        <w:t>nach</w:t>
      </w:r>
      <w:proofErr w:type="spellEnd"/>
      <w:r w:rsidRPr="006375A0">
        <w:rPr>
          <w:kern w:val="2"/>
          <w:sz w:val="24"/>
          <w:szCs w:val="24"/>
          <w:lang w:val="en" w:eastAsia="es-MX"/>
        </w:rPr>
        <w:t xml:space="preserve"> </w:t>
      </w:r>
      <w:proofErr w:type="spellStart"/>
      <w:r w:rsidRPr="006375A0">
        <w:rPr>
          <w:kern w:val="2"/>
          <w:sz w:val="24"/>
          <w:szCs w:val="24"/>
          <w:lang w:val="en" w:eastAsia="es-MX"/>
        </w:rPr>
        <w:t>Vokalqualität</w:t>
      </w:r>
      <w:proofErr w:type="spellEnd"/>
      <w:r w:rsidRPr="006375A0">
        <w:rPr>
          <w:kern w:val="2"/>
          <w:sz w:val="24"/>
          <w:szCs w:val="24"/>
          <w:lang w:val="en" w:eastAsia="es-MX"/>
        </w:rPr>
        <w:t xml:space="preserve"> und -</w:t>
      </w:r>
      <w:proofErr w:type="spellStart"/>
      <w:r w:rsidRPr="006375A0">
        <w:rPr>
          <w:kern w:val="2"/>
          <w:sz w:val="24"/>
          <w:szCs w:val="24"/>
          <w:lang w:val="en" w:eastAsia="es-MX"/>
        </w:rPr>
        <w:t>quantität</w:t>
      </w:r>
      <w:proofErr w:type="spellEnd"/>
    </w:p>
    <w:p w14:paraId="606657F3" w14:textId="2DFE1774" w:rsidR="004B1A88" w:rsidRPr="006375A0" w:rsidRDefault="006375A0" w:rsidP="00C70F23">
      <w:pPr>
        <w:autoSpaceDE w:val="0"/>
        <w:autoSpaceDN w:val="0"/>
        <w:adjustRightInd w:val="0"/>
        <w:spacing w:line="360" w:lineRule="auto"/>
        <w:ind w:firstLine="709"/>
        <w:jc w:val="both"/>
        <w:rPr>
          <w:rFonts w:eastAsia="MS Gothic" w:cs="Arial"/>
          <w:kern w:val="2"/>
          <w:sz w:val="24"/>
          <w:szCs w:val="24"/>
          <w:lang w:val="en-US" w:eastAsia="es-MX"/>
        </w:rPr>
      </w:pPr>
      <w:r w:rsidRPr="004B1A88">
        <w:rPr>
          <w:noProof/>
          <w:kern w:val="2"/>
          <w:sz w:val="24"/>
          <w:szCs w:val="24"/>
          <w:lang w:val="en" w:eastAsia="es-MX"/>
        </w:rPr>
        <w:drawing>
          <wp:anchor distT="0" distB="0" distL="114300" distR="114300" simplePos="0" relativeHeight="251654656" behindDoc="0" locked="0" layoutInCell="1" allowOverlap="1" wp14:anchorId="0C11C09D" wp14:editId="6D13DC7A">
            <wp:simplePos x="0" y="0"/>
            <wp:positionH relativeFrom="column">
              <wp:posOffset>309245</wp:posOffset>
            </wp:positionH>
            <wp:positionV relativeFrom="paragraph">
              <wp:posOffset>394335</wp:posOffset>
            </wp:positionV>
            <wp:extent cx="5597525" cy="1422400"/>
            <wp:effectExtent l="0" t="0" r="0" b="0"/>
            <wp:wrapSquare wrapText="bothSides"/>
            <wp:docPr id="21"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7525" cy="142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8E6D5"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
    <w:p w14:paraId="74CC663F" w14:textId="77777777" w:rsidR="004B1A88" w:rsidRPr="006375A0" w:rsidRDefault="004B1A88" w:rsidP="004A40E8">
      <w:pPr>
        <w:autoSpaceDE w:val="0"/>
        <w:autoSpaceDN w:val="0"/>
        <w:adjustRightInd w:val="0"/>
        <w:spacing w:line="360" w:lineRule="auto"/>
        <w:jc w:val="both"/>
        <w:rPr>
          <w:rFonts w:eastAsia="MS Gothic" w:cs="Arial"/>
          <w:kern w:val="2"/>
          <w:sz w:val="24"/>
          <w:szCs w:val="24"/>
          <w:lang w:val="en-US" w:eastAsia="es-MX"/>
        </w:rPr>
      </w:pPr>
      <w:r w:rsidRPr="006375A0">
        <w:rPr>
          <w:kern w:val="2"/>
          <w:sz w:val="24"/>
          <w:szCs w:val="24"/>
          <w:lang w:val="en" w:eastAsia="es-MX"/>
        </w:rPr>
        <w:t xml:space="preserve">Die </w:t>
      </w:r>
      <w:proofErr w:type="spellStart"/>
      <w:r w:rsidRPr="006375A0">
        <w:rPr>
          <w:kern w:val="2"/>
          <w:sz w:val="24"/>
          <w:szCs w:val="24"/>
          <w:lang w:val="en" w:eastAsia="es-MX"/>
        </w:rPr>
        <w:t>Prozentzahlen</w:t>
      </w:r>
      <w:proofErr w:type="spellEnd"/>
      <w:r w:rsidRPr="006375A0">
        <w:rPr>
          <w:kern w:val="2"/>
          <w:sz w:val="24"/>
          <w:szCs w:val="24"/>
          <w:lang w:val="en" w:eastAsia="es-MX"/>
        </w:rPr>
        <w:t xml:space="preserve"> </w:t>
      </w:r>
      <w:proofErr w:type="spellStart"/>
      <w:r w:rsidRPr="006375A0">
        <w:rPr>
          <w:kern w:val="2"/>
          <w:sz w:val="24"/>
          <w:szCs w:val="24"/>
          <w:lang w:val="en" w:eastAsia="es-MX"/>
        </w:rPr>
        <w:t>sind</w:t>
      </w:r>
      <w:proofErr w:type="spellEnd"/>
      <w:r w:rsidRPr="006375A0">
        <w:rPr>
          <w:kern w:val="2"/>
          <w:sz w:val="24"/>
          <w:szCs w:val="24"/>
          <w:lang w:val="en" w:eastAsia="es-MX"/>
        </w:rPr>
        <w:t xml:space="preserve"> in </w:t>
      </w:r>
      <w:proofErr w:type="spellStart"/>
      <w:r w:rsidRPr="006375A0">
        <w:rPr>
          <w:kern w:val="2"/>
          <w:sz w:val="24"/>
          <w:szCs w:val="24"/>
          <w:lang w:val="en" w:eastAsia="es-MX"/>
        </w:rPr>
        <w:t>folgendem</w:t>
      </w:r>
      <w:proofErr w:type="spellEnd"/>
      <w:r w:rsidRPr="006375A0">
        <w:rPr>
          <w:kern w:val="2"/>
          <w:sz w:val="24"/>
          <w:szCs w:val="24"/>
          <w:lang w:val="en" w:eastAsia="es-MX"/>
        </w:rPr>
        <w:t xml:space="preserve"> </w:t>
      </w:r>
      <w:proofErr w:type="spellStart"/>
      <w:r w:rsidRPr="006375A0">
        <w:rPr>
          <w:kern w:val="2"/>
          <w:sz w:val="24"/>
          <w:szCs w:val="24"/>
          <w:lang w:val="en" w:eastAsia="es-MX"/>
        </w:rPr>
        <w:t>Kuchendiagramm</w:t>
      </w:r>
      <w:proofErr w:type="spellEnd"/>
      <w:r w:rsidRPr="006375A0">
        <w:rPr>
          <w:kern w:val="2"/>
          <w:sz w:val="24"/>
          <w:szCs w:val="24"/>
          <w:lang w:val="en" w:eastAsia="es-MX"/>
        </w:rPr>
        <w:t xml:space="preserve"> </w:t>
      </w:r>
      <w:proofErr w:type="spellStart"/>
      <w:r w:rsidRPr="006375A0">
        <w:rPr>
          <w:kern w:val="2"/>
          <w:sz w:val="24"/>
          <w:szCs w:val="24"/>
          <w:lang w:val="en" w:eastAsia="es-MX"/>
        </w:rPr>
        <w:t>dargestellt</w:t>
      </w:r>
      <w:proofErr w:type="spellEnd"/>
      <w:r w:rsidRPr="006375A0">
        <w:rPr>
          <w:kern w:val="2"/>
          <w:sz w:val="24"/>
          <w:szCs w:val="24"/>
          <w:lang w:val="en" w:eastAsia="es-MX"/>
        </w:rPr>
        <w:t xml:space="preserve">, wo die </w:t>
      </w:r>
      <w:proofErr w:type="spellStart"/>
      <w:r w:rsidRPr="006375A0">
        <w:rPr>
          <w:kern w:val="2"/>
          <w:sz w:val="24"/>
          <w:szCs w:val="24"/>
          <w:lang w:val="en" w:eastAsia="es-MX"/>
        </w:rPr>
        <w:t>Langvokale</w:t>
      </w:r>
      <w:proofErr w:type="spellEnd"/>
      <w:r w:rsidRPr="006375A0">
        <w:rPr>
          <w:kern w:val="2"/>
          <w:sz w:val="24"/>
          <w:szCs w:val="24"/>
          <w:lang w:val="en" w:eastAsia="es-MX"/>
        </w:rPr>
        <w:t xml:space="preserve"> </w:t>
      </w:r>
      <w:proofErr w:type="spellStart"/>
      <w:r w:rsidRPr="006375A0">
        <w:rPr>
          <w:kern w:val="2"/>
          <w:sz w:val="24"/>
          <w:szCs w:val="24"/>
          <w:lang w:val="en" w:eastAsia="es-MX"/>
        </w:rPr>
        <w:t>aus</w:t>
      </w:r>
      <w:proofErr w:type="spellEnd"/>
      <w:r w:rsidRPr="006375A0">
        <w:rPr>
          <w:kern w:val="2"/>
          <w:sz w:val="24"/>
          <w:szCs w:val="24"/>
          <w:lang w:val="en" w:eastAsia="es-MX"/>
        </w:rPr>
        <w:t xml:space="preserve"> </w:t>
      </w:r>
      <w:proofErr w:type="spellStart"/>
      <w:r w:rsidRPr="006375A0">
        <w:rPr>
          <w:kern w:val="2"/>
          <w:sz w:val="24"/>
          <w:szCs w:val="24"/>
          <w:lang w:val="en" w:eastAsia="es-MX"/>
        </w:rPr>
        <w:t>ikonischen</w:t>
      </w:r>
      <w:proofErr w:type="spellEnd"/>
      <w:r w:rsidRPr="006375A0">
        <w:rPr>
          <w:kern w:val="2"/>
          <w:sz w:val="24"/>
          <w:szCs w:val="24"/>
          <w:lang w:val="en" w:eastAsia="es-MX"/>
        </w:rPr>
        <w:t xml:space="preserve"> </w:t>
      </w:r>
      <w:proofErr w:type="spellStart"/>
      <w:r w:rsidRPr="006375A0">
        <w:rPr>
          <w:kern w:val="2"/>
          <w:sz w:val="24"/>
          <w:szCs w:val="24"/>
          <w:lang w:val="en" w:eastAsia="es-MX"/>
        </w:rPr>
        <w:t>Gründen</w:t>
      </w:r>
      <w:proofErr w:type="spellEnd"/>
      <w:r w:rsidRPr="006375A0">
        <w:rPr>
          <w:kern w:val="2"/>
          <w:sz w:val="24"/>
          <w:szCs w:val="24"/>
          <w:lang w:val="en" w:eastAsia="es-MX"/>
        </w:rPr>
        <w:t xml:space="preserve"> </w:t>
      </w:r>
      <w:proofErr w:type="spellStart"/>
      <w:r w:rsidRPr="006375A0">
        <w:rPr>
          <w:kern w:val="2"/>
          <w:sz w:val="24"/>
          <w:szCs w:val="24"/>
          <w:lang w:val="en" w:eastAsia="es-MX"/>
        </w:rPr>
        <w:t>im</w:t>
      </w:r>
      <w:proofErr w:type="spellEnd"/>
      <w:r w:rsidRPr="006375A0">
        <w:rPr>
          <w:kern w:val="2"/>
          <w:sz w:val="24"/>
          <w:szCs w:val="24"/>
          <w:lang w:val="en" w:eastAsia="es-MX"/>
        </w:rPr>
        <w:t xml:space="preserve"> </w:t>
      </w:r>
      <w:proofErr w:type="spellStart"/>
      <w:r w:rsidRPr="006375A0">
        <w:rPr>
          <w:kern w:val="2"/>
          <w:sz w:val="24"/>
          <w:szCs w:val="24"/>
          <w:lang w:val="en" w:eastAsia="es-MX"/>
        </w:rPr>
        <w:t>langen</w:t>
      </w:r>
      <w:proofErr w:type="spellEnd"/>
      <w:r w:rsidRPr="006375A0">
        <w:rPr>
          <w:kern w:val="2"/>
          <w:sz w:val="24"/>
          <w:szCs w:val="24"/>
          <w:lang w:val="en" w:eastAsia="es-MX"/>
        </w:rPr>
        <w:t xml:space="preserve"> </w:t>
      </w:r>
      <w:proofErr w:type="spellStart"/>
      <w:r w:rsidRPr="006375A0">
        <w:rPr>
          <w:kern w:val="2"/>
          <w:sz w:val="24"/>
          <w:szCs w:val="24"/>
          <w:lang w:val="en" w:eastAsia="es-MX"/>
        </w:rPr>
        <w:t>Außenkreis</w:t>
      </w:r>
      <w:proofErr w:type="spellEnd"/>
      <w:r w:rsidRPr="006375A0">
        <w:rPr>
          <w:kern w:val="2"/>
          <w:sz w:val="24"/>
          <w:szCs w:val="24"/>
          <w:lang w:val="en" w:eastAsia="es-MX"/>
        </w:rPr>
        <w:t xml:space="preserve"> </w:t>
      </w:r>
      <w:proofErr w:type="spellStart"/>
      <w:r w:rsidRPr="006375A0">
        <w:rPr>
          <w:kern w:val="2"/>
          <w:sz w:val="24"/>
          <w:szCs w:val="24"/>
          <w:lang w:val="en" w:eastAsia="es-MX"/>
        </w:rPr>
        <w:t>angezeigt</w:t>
      </w:r>
      <w:proofErr w:type="spellEnd"/>
      <w:r w:rsidRPr="006375A0">
        <w:rPr>
          <w:kern w:val="2"/>
          <w:sz w:val="24"/>
          <w:szCs w:val="24"/>
          <w:lang w:val="en" w:eastAsia="es-MX"/>
        </w:rPr>
        <w:t xml:space="preserve"> </w:t>
      </w:r>
      <w:proofErr w:type="spellStart"/>
      <w:r w:rsidRPr="006375A0">
        <w:rPr>
          <w:kern w:val="2"/>
          <w:sz w:val="24"/>
          <w:szCs w:val="24"/>
          <w:lang w:val="en" w:eastAsia="es-MX"/>
        </w:rPr>
        <w:t>werden</w:t>
      </w:r>
      <w:proofErr w:type="spellEnd"/>
      <w:r w:rsidRPr="006375A0">
        <w:rPr>
          <w:kern w:val="2"/>
          <w:sz w:val="24"/>
          <w:szCs w:val="24"/>
          <w:lang w:val="en" w:eastAsia="es-MX"/>
        </w:rPr>
        <w:t xml:space="preserve">, </w:t>
      </w:r>
      <w:proofErr w:type="spellStart"/>
      <w:r w:rsidRPr="006375A0">
        <w:rPr>
          <w:kern w:val="2"/>
          <w:sz w:val="24"/>
          <w:szCs w:val="24"/>
          <w:lang w:val="en" w:eastAsia="es-MX"/>
        </w:rPr>
        <w:t>während</w:t>
      </w:r>
      <w:proofErr w:type="spellEnd"/>
      <w:r w:rsidRPr="006375A0">
        <w:rPr>
          <w:kern w:val="2"/>
          <w:sz w:val="24"/>
          <w:szCs w:val="24"/>
          <w:lang w:val="en" w:eastAsia="es-MX"/>
        </w:rPr>
        <w:t xml:space="preserve"> </w:t>
      </w:r>
      <w:proofErr w:type="spellStart"/>
      <w:r w:rsidRPr="006375A0">
        <w:rPr>
          <w:kern w:val="2"/>
          <w:sz w:val="24"/>
          <w:szCs w:val="24"/>
          <w:lang w:val="en" w:eastAsia="es-MX"/>
        </w:rPr>
        <w:t>sich</w:t>
      </w:r>
      <w:proofErr w:type="spellEnd"/>
      <w:r w:rsidRPr="006375A0">
        <w:rPr>
          <w:kern w:val="2"/>
          <w:sz w:val="24"/>
          <w:szCs w:val="24"/>
          <w:lang w:val="en" w:eastAsia="es-MX"/>
        </w:rPr>
        <w:t xml:space="preserve"> die </w:t>
      </w:r>
      <w:proofErr w:type="spellStart"/>
      <w:r w:rsidRPr="006375A0">
        <w:rPr>
          <w:kern w:val="2"/>
          <w:sz w:val="24"/>
          <w:szCs w:val="24"/>
          <w:lang w:val="en" w:eastAsia="es-MX"/>
        </w:rPr>
        <w:t>Kurzvokale</w:t>
      </w:r>
      <w:proofErr w:type="spellEnd"/>
      <w:r w:rsidRPr="006375A0">
        <w:rPr>
          <w:kern w:val="2"/>
          <w:sz w:val="24"/>
          <w:szCs w:val="24"/>
          <w:lang w:val="en" w:eastAsia="es-MX"/>
        </w:rPr>
        <w:t xml:space="preserve"> </w:t>
      </w:r>
      <w:proofErr w:type="spellStart"/>
      <w:r w:rsidRPr="006375A0">
        <w:rPr>
          <w:kern w:val="2"/>
          <w:sz w:val="24"/>
          <w:szCs w:val="24"/>
          <w:lang w:val="en" w:eastAsia="es-MX"/>
        </w:rPr>
        <w:t>im</w:t>
      </w:r>
      <w:proofErr w:type="spellEnd"/>
      <w:r w:rsidRPr="006375A0">
        <w:rPr>
          <w:kern w:val="2"/>
          <w:sz w:val="24"/>
          <w:szCs w:val="24"/>
          <w:lang w:val="en" w:eastAsia="es-MX"/>
        </w:rPr>
        <w:t xml:space="preserve"> </w:t>
      </w:r>
      <w:proofErr w:type="spellStart"/>
      <w:r w:rsidRPr="006375A0">
        <w:rPr>
          <w:kern w:val="2"/>
          <w:sz w:val="24"/>
          <w:szCs w:val="24"/>
          <w:lang w:val="en" w:eastAsia="es-MX"/>
        </w:rPr>
        <w:t>kleinen</w:t>
      </w:r>
      <w:proofErr w:type="spellEnd"/>
      <w:r w:rsidRPr="006375A0">
        <w:rPr>
          <w:kern w:val="2"/>
          <w:sz w:val="24"/>
          <w:szCs w:val="24"/>
          <w:lang w:val="en" w:eastAsia="es-MX"/>
        </w:rPr>
        <w:t xml:space="preserve"> </w:t>
      </w:r>
      <w:proofErr w:type="spellStart"/>
      <w:r w:rsidRPr="006375A0">
        <w:rPr>
          <w:kern w:val="2"/>
          <w:sz w:val="24"/>
          <w:szCs w:val="24"/>
          <w:lang w:val="en" w:eastAsia="es-MX"/>
        </w:rPr>
        <w:t>Innenkreis</w:t>
      </w:r>
      <w:proofErr w:type="spellEnd"/>
      <w:r w:rsidRPr="006375A0">
        <w:rPr>
          <w:kern w:val="2"/>
          <w:sz w:val="24"/>
          <w:szCs w:val="24"/>
          <w:lang w:val="en" w:eastAsia="es-MX"/>
        </w:rPr>
        <w:t xml:space="preserve"> </w:t>
      </w:r>
      <w:proofErr w:type="spellStart"/>
      <w:r w:rsidRPr="006375A0">
        <w:rPr>
          <w:kern w:val="2"/>
          <w:sz w:val="24"/>
          <w:szCs w:val="24"/>
          <w:lang w:val="en" w:eastAsia="es-MX"/>
        </w:rPr>
        <w:t>befinden</w:t>
      </w:r>
      <w:proofErr w:type="spellEnd"/>
      <w:r w:rsidRPr="006375A0">
        <w:rPr>
          <w:kern w:val="2"/>
          <w:sz w:val="24"/>
          <w:szCs w:val="24"/>
          <w:lang w:val="en" w:eastAsia="es-MX"/>
        </w:rPr>
        <w:t>.</w:t>
      </w:r>
    </w:p>
    <w:p w14:paraId="607B7C2A" w14:textId="77777777" w:rsidR="004A40E8" w:rsidRPr="006375A0" w:rsidRDefault="004A40E8" w:rsidP="004A40E8">
      <w:pPr>
        <w:autoSpaceDE w:val="0"/>
        <w:autoSpaceDN w:val="0"/>
        <w:adjustRightInd w:val="0"/>
        <w:spacing w:line="360" w:lineRule="auto"/>
        <w:jc w:val="center"/>
        <w:rPr>
          <w:rFonts w:eastAsia="MS Gothic" w:cs="Arial"/>
          <w:kern w:val="2"/>
          <w:sz w:val="24"/>
          <w:szCs w:val="24"/>
          <w:lang w:val="en-US" w:eastAsia="es-MX"/>
        </w:rPr>
      </w:pPr>
      <w:proofErr w:type="spellStart"/>
      <w:r w:rsidRPr="006375A0">
        <w:rPr>
          <w:b/>
          <w:kern w:val="2"/>
          <w:sz w:val="24"/>
          <w:szCs w:val="24"/>
          <w:lang w:val="en" w:eastAsia="es-MX"/>
        </w:rPr>
        <w:t>Abbildung</w:t>
      </w:r>
      <w:proofErr w:type="spellEnd"/>
      <w:r w:rsidRPr="006375A0">
        <w:rPr>
          <w:b/>
          <w:kern w:val="2"/>
          <w:sz w:val="24"/>
          <w:szCs w:val="24"/>
          <w:lang w:val="en" w:eastAsia="es-MX"/>
        </w:rPr>
        <w:t xml:space="preserve"> (5)</w:t>
      </w:r>
      <w:r w:rsidRPr="006375A0">
        <w:rPr>
          <w:kern w:val="2"/>
          <w:sz w:val="24"/>
          <w:szCs w:val="24"/>
          <w:lang w:val="en" w:eastAsia="es-MX"/>
        </w:rPr>
        <w:t xml:space="preserve">. </w:t>
      </w:r>
      <w:proofErr w:type="spellStart"/>
      <w:r w:rsidRPr="006375A0">
        <w:rPr>
          <w:kern w:val="2"/>
          <w:sz w:val="24"/>
          <w:szCs w:val="24"/>
          <w:lang w:val="en" w:eastAsia="es-MX"/>
        </w:rPr>
        <w:t>Realisierung</w:t>
      </w:r>
      <w:proofErr w:type="spellEnd"/>
      <w:r w:rsidRPr="006375A0">
        <w:rPr>
          <w:kern w:val="2"/>
          <w:sz w:val="24"/>
          <w:szCs w:val="24"/>
          <w:lang w:val="en" w:eastAsia="es-MX"/>
        </w:rPr>
        <w:t xml:space="preserve"> der /æ/-〈ä〉-</w:t>
      </w:r>
      <w:proofErr w:type="spellStart"/>
      <w:r w:rsidRPr="006375A0">
        <w:rPr>
          <w:kern w:val="2"/>
          <w:sz w:val="24"/>
          <w:szCs w:val="24"/>
          <w:lang w:val="en" w:eastAsia="es-MX"/>
        </w:rPr>
        <w:t>Korrespondenz</w:t>
      </w:r>
      <w:proofErr w:type="spellEnd"/>
    </w:p>
    <w:p w14:paraId="7C574C11" w14:textId="33F79A97" w:rsidR="004B1A88" w:rsidRPr="006375A0" w:rsidRDefault="006375A0" w:rsidP="00C70F23">
      <w:pPr>
        <w:autoSpaceDE w:val="0"/>
        <w:autoSpaceDN w:val="0"/>
        <w:adjustRightInd w:val="0"/>
        <w:spacing w:line="360" w:lineRule="auto"/>
        <w:ind w:firstLine="709"/>
        <w:jc w:val="both"/>
        <w:rPr>
          <w:rFonts w:eastAsia="MS Gothic" w:cs="Arial"/>
          <w:kern w:val="2"/>
          <w:sz w:val="24"/>
          <w:szCs w:val="24"/>
          <w:lang w:val="en-US" w:eastAsia="es-MX"/>
        </w:rPr>
      </w:pPr>
      <w:r w:rsidRPr="004B1A88">
        <w:rPr>
          <w:noProof/>
          <w:kern w:val="2"/>
          <w:sz w:val="24"/>
          <w:szCs w:val="24"/>
          <w:lang w:val="en" w:eastAsia="es-MX"/>
        </w:rPr>
        <w:drawing>
          <wp:anchor distT="0" distB="0" distL="114300" distR="114300" simplePos="0" relativeHeight="251655680" behindDoc="0" locked="0" layoutInCell="1" allowOverlap="1" wp14:anchorId="20170B26" wp14:editId="788C286B">
            <wp:simplePos x="0" y="0"/>
            <wp:positionH relativeFrom="column">
              <wp:posOffset>1407795</wp:posOffset>
            </wp:positionH>
            <wp:positionV relativeFrom="paragraph">
              <wp:posOffset>207645</wp:posOffset>
            </wp:positionV>
            <wp:extent cx="3355340" cy="1815465"/>
            <wp:effectExtent l="0" t="0" r="0" b="0"/>
            <wp:wrapSquare wrapText="bothSides"/>
            <wp:docPr id="22"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5340" cy="1815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E2F32"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r w:rsidRPr="006375A0">
        <w:rPr>
          <w:rFonts w:eastAsia="MS Gothic" w:cs="Arial"/>
          <w:kern w:val="2"/>
          <w:sz w:val="24"/>
          <w:szCs w:val="24"/>
          <w:lang w:val="en-US" w:eastAsia="es-MX"/>
        </w:rPr>
        <w:br/>
      </w:r>
    </w:p>
    <w:p w14:paraId="0735774C"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
    <w:p w14:paraId="292E41D4"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
    <w:p w14:paraId="6EA023BA"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
    <w:p w14:paraId="10877BE0"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
    <w:p w14:paraId="38A80A08" w14:textId="77777777" w:rsidR="004B1A88" w:rsidRPr="006375A0" w:rsidRDefault="004B1A88" w:rsidP="00C70F23">
      <w:pPr>
        <w:autoSpaceDE w:val="0"/>
        <w:autoSpaceDN w:val="0"/>
        <w:adjustRightInd w:val="0"/>
        <w:spacing w:line="360" w:lineRule="auto"/>
        <w:ind w:firstLine="709"/>
        <w:jc w:val="both"/>
        <w:rPr>
          <w:rFonts w:eastAsia="MS Gothic" w:cs="Arial"/>
          <w:b/>
          <w:kern w:val="2"/>
          <w:sz w:val="24"/>
          <w:szCs w:val="24"/>
          <w:lang w:val="en-US" w:eastAsia="es-MX"/>
        </w:rPr>
      </w:pPr>
    </w:p>
    <w:p w14:paraId="21959D97" w14:textId="77777777" w:rsidR="004B1A88" w:rsidRPr="006375A0" w:rsidRDefault="004B1A88" w:rsidP="00C70F23">
      <w:pPr>
        <w:autoSpaceDE w:val="0"/>
        <w:autoSpaceDN w:val="0"/>
        <w:adjustRightInd w:val="0"/>
        <w:spacing w:line="360" w:lineRule="auto"/>
        <w:ind w:firstLine="709"/>
        <w:jc w:val="both"/>
        <w:rPr>
          <w:rFonts w:eastAsia="MS Gothic" w:cs="Arial"/>
          <w:b/>
          <w:kern w:val="2"/>
          <w:sz w:val="24"/>
          <w:szCs w:val="24"/>
          <w:lang w:val="en-US" w:eastAsia="es-MX"/>
        </w:rPr>
      </w:pPr>
    </w:p>
    <w:p w14:paraId="03CB64AE" w14:textId="77777777" w:rsidR="004B1A88" w:rsidRPr="006375A0" w:rsidRDefault="004B1A88" w:rsidP="004A40E8">
      <w:pPr>
        <w:autoSpaceDE w:val="0"/>
        <w:autoSpaceDN w:val="0"/>
        <w:adjustRightInd w:val="0"/>
        <w:spacing w:line="360" w:lineRule="auto"/>
        <w:jc w:val="both"/>
        <w:rPr>
          <w:rFonts w:eastAsia="MS Gothic" w:cs="Arial"/>
          <w:kern w:val="2"/>
          <w:sz w:val="24"/>
          <w:szCs w:val="24"/>
          <w:lang w:val="en-US" w:eastAsia="es-MX"/>
        </w:rPr>
      </w:pPr>
      <w:r w:rsidRPr="006375A0">
        <w:rPr>
          <w:kern w:val="2"/>
          <w:sz w:val="24"/>
          <w:szCs w:val="24"/>
          <w:lang w:val="en" w:eastAsia="es-MX"/>
        </w:rPr>
        <w:lastRenderedPageBreak/>
        <w:t xml:space="preserve">Wie </w:t>
      </w:r>
      <w:proofErr w:type="spellStart"/>
      <w:r w:rsidRPr="006375A0">
        <w:rPr>
          <w:kern w:val="2"/>
          <w:sz w:val="24"/>
          <w:szCs w:val="24"/>
          <w:lang w:val="en" w:eastAsia="es-MX"/>
        </w:rPr>
        <w:t>erwartet</w:t>
      </w:r>
      <w:proofErr w:type="spellEnd"/>
      <w:r w:rsidRPr="006375A0">
        <w:rPr>
          <w:kern w:val="2"/>
          <w:sz w:val="24"/>
          <w:szCs w:val="24"/>
          <w:lang w:val="en" w:eastAsia="es-MX"/>
        </w:rPr>
        <w:t xml:space="preserve"> war die </w:t>
      </w:r>
      <w:proofErr w:type="spellStart"/>
      <w:r w:rsidRPr="006375A0">
        <w:rPr>
          <w:kern w:val="2"/>
          <w:sz w:val="24"/>
          <w:szCs w:val="24"/>
          <w:lang w:val="en" w:eastAsia="es-MX"/>
        </w:rPr>
        <w:t>Zahl</w:t>
      </w:r>
      <w:proofErr w:type="spellEnd"/>
      <w:r w:rsidRPr="006375A0">
        <w:rPr>
          <w:kern w:val="2"/>
          <w:sz w:val="24"/>
          <w:szCs w:val="24"/>
          <w:lang w:val="en" w:eastAsia="es-MX"/>
        </w:rPr>
        <w:t xml:space="preserve"> der </w:t>
      </w:r>
      <w:proofErr w:type="spellStart"/>
      <w:r w:rsidRPr="006375A0">
        <w:rPr>
          <w:kern w:val="2"/>
          <w:sz w:val="24"/>
          <w:szCs w:val="24"/>
          <w:lang w:val="en" w:eastAsia="es-MX"/>
        </w:rPr>
        <w:t>normnahen</w:t>
      </w:r>
      <w:proofErr w:type="spellEnd"/>
      <w:r w:rsidRPr="006375A0">
        <w:rPr>
          <w:kern w:val="2"/>
          <w:sz w:val="24"/>
          <w:szCs w:val="24"/>
          <w:lang w:val="en" w:eastAsia="es-MX"/>
        </w:rPr>
        <w:t xml:space="preserve"> </w:t>
      </w:r>
      <w:proofErr w:type="spellStart"/>
      <w:r w:rsidRPr="006375A0">
        <w:rPr>
          <w:kern w:val="2"/>
          <w:sz w:val="24"/>
          <w:szCs w:val="24"/>
          <w:lang w:val="en" w:eastAsia="es-MX"/>
        </w:rPr>
        <w:t>Realisierungen</w:t>
      </w:r>
      <w:proofErr w:type="spellEnd"/>
      <w:r w:rsidRPr="006375A0">
        <w:rPr>
          <w:kern w:val="2"/>
          <w:sz w:val="24"/>
          <w:szCs w:val="24"/>
          <w:lang w:val="en" w:eastAsia="es-MX"/>
        </w:rPr>
        <w:t xml:space="preserve"> der </w:t>
      </w:r>
      <w:proofErr w:type="spellStart"/>
      <w:r w:rsidRPr="006375A0">
        <w:rPr>
          <w:kern w:val="2"/>
          <w:sz w:val="24"/>
          <w:szCs w:val="24"/>
          <w:lang w:val="en" w:eastAsia="es-MX"/>
        </w:rPr>
        <w:t>Korrespondenz</w:t>
      </w:r>
      <w:proofErr w:type="spellEnd"/>
      <w:r w:rsidRPr="006375A0">
        <w:rPr>
          <w:kern w:val="2"/>
          <w:sz w:val="24"/>
          <w:szCs w:val="24"/>
          <w:lang w:val="en" w:eastAsia="es-MX"/>
        </w:rPr>
        <w:t xml:space="preserve"> in </w:t>
      </w:r>
      <w:proofErr w:type="spellStart"/>
      <w:r w:rsidRPr="006375A0">
        <w:rPr>
          <w:kern w:val="2"/>
          <w:sz w:val="24"/>
          <w:szCs w:val="24"/>
          <w:lang w:val="en" w:eastAsia="es-MX"/>
        </w:rPr>
        <w:t>diesem</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Nachrichtenkontext</w:t>
      </w:r>
      <w:proofErr w:type="spellEnd"/>
      <w:r w:rsidRPr="006375A0">
        <w:rPr>
          <w:kern w:val="2"/>
          <w:sz w:val="24"/>
          <w:szCs w:val="24"/>
          <w:lang w:val="en" w:eastAsia="es-MX"/>
        </w:rPr>
        <w:t xml:space="preserve"> </w:t>
      </w:r>
      <w:proofErr w:type="spellStart"/>
      <w:r w:rsidRPr="006375A0">
        <w:rPr>
          <w:kern w:val="2"/>
          <w:sz w:val="24"/>
          <w:szCs w:val="24"/>
          <w:lang w:val="en" w:eastAsia="es-MX"/>
        </w:rPr>
        <w:t>sehr</w:t>
      </w:r>
      <w:proofErr w:type="spellEnd"/>
      <w:r w:rsidRPr="006375A0">
        <w:rPr>
          <w:kern w:val="2"/>
          <w:sz w:val="24"/>
          <w:szCs w:val="24"/>
          <w:lang w:val="en" w:eastAsia="es-MX"/>
        </w:rPr>
        <w:t xml:space="preserve"> </w:t>
      </w:r>
      <w:proofErr w:type="spellStart"/>
      <w:r w:rsidRPr="006375A0">
        <w:rPr>
          <w:kern w:val="2"/>
          <w:sz w:val="24"/>
          <w:szCs w:val="24"/>
          <w:lang w:val="en" w:eastAsia="es-MX"/>
        </w:rPr>
        <w:t>hoch</w:t>
      </w:r>
      <w:proofErr w:type="spellEnd"/>
      <w:r w:rsidRPr="006375A0">
        <w:rPr>
          <w:kern w:val="2"/>
          <w:sz w:val="24"/>
          <w:szCs w:val="24"/>
          <w:lang w:val="en" w:eastAsia="es-MX"/>
        </w:rPr>
        <w:t xml:space="preserve">. 77% der </w:t>
      </w:r>
      <w:proofErr w:type="spellStart"/>
      <w:r w:rsidRPr="006375A0">
        <w:rPr>
          <w:kern w:val="2"/>
          <w:sz w:val="24"/>
          <w:szCs w:val="24"/>
          <w:lang w:val="en" w:eastAsia="es-MX"/>
        </w:rPr>
        <w:t>Langvokale</w:t>
      </w:r>
      <w:proofErr w:type="spellEnd"/>
      <w:r w:rsidRPr="006375A0">
        <w:rPr>
          <w:kern w:val="2"/>
          <w:sz w:val="24"/>
          <w:szCs w:val="24"/>
          <w:lang w:val="en" w:eastAsia="es-MX"/>
        </w:rPr>
        <w:t xml:space="preserve"> </w:t>
      </w:r>
      <w:proofErr w:type="spellStart"/>
      <w:r w:rsidRPr="006375A0">
        <w:rPr>
          <w:kern w:val="2"/>
          <w:sz w:val="24"/>
          <w:szCs w:val="24"/>
          <w:lang w:val="en" w:eastAsia="es-MX"/>
        </w:rPr>
        <w:t>wurde</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[æ:] und 71% der </w:t>
      </w:r>
      <w:proofErr w:type="spellStart"/>
      <w:r w:rsidRPr="006375A0">
        <w:rPr>
          <w:kern w:val="2"/>
          <w:sz w:val="24"/>
          <w:szCs w:val="24"/>
          <w:lang w:val="en" w:eastAsia="es-MX"/>
        </w:rPr>
        <w:t>Kurzvokale</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[æ] </w:t>
      </w:r>
      <w:proofErr w:type="spellStart"/>
      <w:r w:rsidRPr="006375A0">
        <w:rPr>
          <w:kern w:val="2"/>
          <w:sz w:val="24"/>
          <w:szCs w:val="24"/>
          <w:lang w:val="en" w:eastAsia="es-MX"/>
        </w:rPr>
        <w:t>produziert</w:t>
      </w:r>
      <w:proofErr w:type="spellEnd"/>
      <w:r w:rsidRPr="006375A0">
        <w:rPr>
          <w:kern w:val="2"/>
          <w:sz w:val="24"/>
          <w:szCs w:val="24"/>
          <w:lang w:val="en" w:eastAsia="es-MX"/>
        </w:rPr>
        <w:t xml:space="preserve">. Dieser </w:t>
      </w:r>
      <w:proofErr w:type="spellStart"/>
      <w:r w:rsidRPr="006375A0">
        <w:rPr>
          <w:kern w:val="2"/>
          <w:sz w:val="24"/>
          <w:szCs w:val="24"/>
          <w:lang w:val="en" w:eastAsia="es-MX"/>
        </w:rPr>
        <w:t>Prozentsatz</w:t>
      </w:r>
      <w:proofErr w:type="spellEnd"/>
      <w:r w:rsidRPr="006375A0">
        <w:rPr>
          <w:kern w:val="2"/>
          <w:sz w:val="24"/>
          <w:szCs w:val="24"/>
          <w:lang w:val="en" w:eastAsia="es-MX"/>
        </w:rPr>
        <w:t xml:space="preserve"> </w:t>
      </w:r>
      <w:proofErr w:type="spellStart"/>
      <w:r w:rsidRPr="006375A0">
        <w:rPr>
          <w:kern w:val="2"/>
          <w:sz w:val="24"/>
          <w:szCs w:val="24"/>
          <w:lang w:val="en" w:eastAsia="es-MX"/>
        </w:rPr>
        <w:t>ist</w:t>
      </w:r>
      <w:proofErr w:type="spellEnd"/>
      <w:r w:rsidRPr="006375A0">
        <w:rPr>
          <w:kern w:val="2"/>
          <w:sz w:val="24"/>
          <w:szCs w:val="24"/>
          <w:lang w:val="en" w:eastAsia="es-MX"/>
        </w:rPr>
        <w:t xml:space="preserve"> für </w:t>
      </w:r>
      <w:proofErr w:type="spellStart"/>
      <w:r w:rsidRPr="006375A0">
        <w:rPr>
          <w:kern w:val="2"/>
          <w:sz w:val="24"/>
          <w:szCs w:val="24"/>
          <w:lang w:val="en" w:eastAsia="es-MX"/>
        </w:rPr>
        <w:t>ein</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w:t>
      </w:r>
      <w:proofErr w:type="spellStart"/>
      <w:r w:rsidRPr="006375A0">
        <w:rPr>
          <w:kern w:val="2"/>
          <w:sz w:val="24"/>
          <w:szCs w:val="24"/>
          <w:lang w:val="en" w:eastAsia="es-MX"/>
        </w:rPr>
        <w:t>instabil</w:t>
      </w:r>
      <w:proofErr w:type="spellEnd"/>
      <w:r w:rsidRPr="006375A0">
        <w:rPr>
          <w:kern w:val="2"/>
          <w:sz w:val="24"/>
          <w:szCs w:val="24"/>
          <w:lang w:val="en" w:eastAsia="es-MX"/>
        </w:rPr>
        <w:t xml:space="preserve"> </w:t>
      </w:r>
      <w:proofErr w:type="spellStart"/>
      <w:r w:rsidRPr="006375A0">
        <w:rPr>
          <w:kern w:val="2"/>
          <w:sz w:val="24"/>
          <w:szCs w:val="24"/>
          <w:lang w:val="en" w:eastAsia="es-MX"/>
        </w:rPr>
        <w:t>beschriebenes</w:t>
      </w:r>
      <w:proofErr w:type="spellEnd"/>
      <w:r w:rsidRPr="006375A0">
        <w:rPr>
          <w:kern w:val="2"/>
          <w:sz w:val="24"/>
          <w:szCs w:val="24"/>
          <w:lang w:val="en" w:eastAsia="es-MX"/>
        </w:rPr>
        <w:t xml:space="preserve"> </w:t>
      </w:r>
      <w:proofErr w:type="spellStart"/>
      <w:r w:rsidRPr="006375A0">
        <w:rPr>
          <w:kern w:val="2"/>
          <w:sz w:val="24"/>
          <w:szCs w:val="24"/>
          <w:lang w:val="en" w:eastAsia="es-MX"/>
        </w:rPr>
        <w:t>Phonem</w:t>
      </w:r>
      <w:proofErr w:type="spellEnd"/>
      <w:r w:rsidRPr="006375A0">
        <w:rPr>
          <w:kern w:val="2"/>
          <w:sz w:val="24"/>
          <w:szCs w:val="24"/>
          <w:lang w:val="en" w:eastAsia="es-MX"/>
        </w:rPr>
        <w:t xml:space="preserve"> </w:t>
      </w:r>
      <w:proofErr w:type="spellStart"/>
      <w:r w:rsidRPr="006375A0">
        <w:rPr>
          <w:kern w:val="2"/>
          <w:sz w:val="24"/>
          <w:szCs w:val="24"/>
          <w:lang w:val="en" w:eastAsia="es-MX"/>
        </w:rPr>
        <w:t>hoch</w:t>
      </w:r>
      <w:proofErr w:type="spellEnd"/>
      <w:r w:rsidRPr="006375A0">
        <w:rPr>
          <w:kern w:val="2"/>
          <w:sz w:val="24"/>
          <w:szCs w:val="24"/>
          <w:lang w:val="en" w:eastAsia="es-MX"/>
        </w:rPr>
        <w:t>.</w:t>
      </w:r>
    </w:p>
    <w:p w14:paraId="2CE20AE1"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roofErr w:type="spellStart"/>
      <w:r w:rsidRPr="006375A0">
        <w:rPr>
          <w:kern w:val="2"/>
          <w:sz w:val="24"/>
          <w:szCs w:val="24"/>
          <w:lang w:val="en" w:eastAsia="es-MX"/>
        </w:rPr>
        <w:t>Auffallend</w:t>
      </w:r>
      <w:proofErr w:type="spellEnd"/>
      <w:r w:rsidRPr="006375A0">
        <w:rPr>
          <w:kern w:val="2"/>
          <w:sz w:val="24"/>
          <w:szCs w:val="24"/>
          <w:lang w:val="en" w:eastAsia="es-MX"/>
        </w:rPr>
        <w:t xml:space="preserve"> </w:t>
      </w:r>
      <w:proofErr w:type="spellStart"/>
      <w:r w:rsidRPr="006375A0">
        <w:rPr>
          <w:kern w:val="2"/>
          <w:sz w:val="24"/>
          <w:szCs w:val="24"/>
          <w:lang w:val="en" w:eastAsia="es-MX"/>
        </w:rPr>
        <w:t>ist</w:t>
      </w:r>
      <w:proofErr w:type="spellEnd"/>
      <w:r w:rsidRPr="006375A0">
        <w:rPr>
          <w:kern w:val="2"/>
          <w:sz w:val="24"/>
          <w:szCs w:val="24"/>
          <w:lang w:val="en" w:eastAsia="es-MX"/>
        </w:rPr>
        <w:t xml:space="preserve"> in </w:t>
      </w:r>
      <w:proofErr w:type="spellStart"/>
      <w:r w:rsidRPr="006375A0">
        <w:rPr>
          <w:kern w:val="2"/>
          <w:sz w:val="24"/>
          <w:szCs w:val="24"/>
          <w:lang w:val="en" w:eastAsia="es-MX"/>
        </w:rPr>
        <w:t>diesem</w:t>
      </w:r>
      <w:proofErr w:type="spellEnd"/>
      <w:r w:rsidRPr="006375A0">
        <w:rPr>
          <w:kern w:val="2"/>
          <w:sz w:val="24"/>
          <w:szCs w:val="24"/>
          <w:lang w:val="en" w:eastAsia="es-MX"/>
        </w:rPr>
        <w:t xml:space="preserve"> </w:t>
      </w:r>
      <w:proofErr w:type="spellStart"/>
      <w:r w:rsidRPr="006375A0">
        <w:rPr>
          <w:kern w:val="2"/>
          <w:sz w:val="24"/>
          <w:szCs w:val="24"/>
          <w:lang w:val="en" w:eastAsia="es-MX"/>
        </w:rPr>
        <w:t>Diagramm</w:t>
      </w:r>
      <w:proofErr w:type="spellEnd"/>
      <w:r w:rsidRPr="006375A0">
        <w:rPr>
          <w:kern w:val="2"/>
          <w:sz w:val="24"/>
          <w:szCs w:val="24"/>
          <w:lang w:val="en" w:eastAsia="es-MX"/>
        </w:rPr>
        <w:t xml:space="preserve">, </w:t>
      </w:r>
      <w:proofErr w:type="spellStart"/>
      <w:r w:rsidRPr="006375A0">
        <w:rPr>
          <w:kern w:val="2"/>
          <w:sz w:val="24"/>
          <w:szCs w:val="24"/>
          <w:lang w:val="en" w:eastAsia="es-MX"/>
        </w:rPr>
        <w:t>dass</w:t>
      </w:r>
      <w:proofErr w:type="spellEnd"/>
      <w:r w:rsidRPr="006375A0">
        <w:rPr>
          <w:kern w:val="2"/>
          <w:sz w:val="24"/>
          <w:szCs w:val="24"/>
          <w:lang w:val="en" w:eastAsia="es-MX"/>
        </w:rPr>
        <w:t xml:space="preserve"> der </w:t>
      </w:r>
      <w:proofErr w:type="spellStart"/>
      <w:r w:rsidRPr="006375A0">
        <w:rPr>
          <w:kern w:val="2"/>
          <w:sz w:val="24"/>
          <w:szCs w:val="24"/>
          <w:lang w:val="en" w:eastAsia="es-MX"/>
        </w:rPr>
        <w:t>Prozentsatz</w:t>
      </w:r>
      <w:proofErr w:type="spellEnd"/>
      <w:r w:rsidRPr="006375A0">
        <w:rPr>
          <w:kern w:val="2"/>
          <w:sz w:val="24"/>
          <w:szCs w:val="24"/>
          <w:lang w:val="en" w:eastAsia="es-MX"/>
        </w:rPr>
        <w:t xml:space="preserve"> der </w:t>
      </w:r>
      <w:proofErr w:type="spellStart"/>
      <w:r w:rsidRPr="006375A0">
        <w:rPr>
          <w:kern w:val="2"/>
          <w:sz w:val="24"/>
          <w:szCs w:val="24"/>
          <w:lang w:val="en" w:eastAsia="es-MX"/>
        </w:rPr>
        <w:t>Abweichungen</w:t>
      </w:r>
      <w:proofErr w:type="spellEnd"/>
      <w:r w:rsidRPr="006375A0">
        <w:rPr>
          <w:kern w:val="2"/>
          <w:sz w:val="24"/>
          <w:szCs w:val="24"/>
          <w:lang w:val="en" w:eastAsia="es-MX"/>
        </w:rPr>
        <w:t xml:space="preserve"> </w:t>
      </w:r>
      <w:proofErr w:type="spellStart"/>
      <w:r w:rsidRPr="006375A0">
        <w:rPr>
          <w:kern w:val="2"/>
          <w:sz w:val="24"/>
          <w:szCs w:val="24"/>
          <w:lang w:val="en" w:eastAsia="es-MX"/>
        </w:rPr>
        <w:t>sowohl</w:t>
      </w:r>
      <w:proofErr w:type="spellEnd"/>
      <w:r w:rsidRPr="006375A0">
        <w:rPr>
          <w:kern w:val="2"/>
          <w:sz w:val="24"/>
          <w:szCs w:val="24"/>
          <w:lang w:val="en" w:eastAsia="es-MX"/>
        </w:rPr>
        <w:t xml:space="preserve"> der Lang- </w:t>
      </w:r>
      <w:proofErr w:type="spellStart"/>
      <w:r w:rsidRPr="006375A0">
        <w:rPr>
          <w:kern w:val="2"/>
          <w:sz w:val="24"/>
          <w:szCs w:val="24"/>
          <w:lang w:val="en" w:eastAsia="es-MX"/>
        </w:rPr>
        <w:t>als</w:t>
      </w:r>
      <w:proofErr w:type="spellEnd"/>
      <w:r w:rsidRPr="006375A0">
        <w:rPr>
          <w:kern w:val="2"/>
          <w:sz w:val="24"/>
          <w:szCs w:val="24"/>
          <w:lang w:val="en" w:eastAsia="es-MX"/>
        </w:rPr>
        <w:t xml:space="preserve"> </w:t>
      </w:r>
      <w:proofErr w:type="spellStart"/>
      <w:r w:rsidRPr="006375A0">
        <w:rPr>
          <w:kern w:val="2"/>
          <w:sz w:val="24"/>
          <w:szCs w:val="24"/>
          <w:lang w:val="en" w:eastAsia="es-MX"/>
        </w:rPr>
        <w:t>auch</w:t>
      </w:r>
      <w:proofErr w:type="spellEnd"/>
      <w:r w:rsidRPr="006375A0">
        <w:rPr>
          <w:kern w:val="2"/>
          <w:sz w:val="24"/>
          <w:szCs w:val="24"/>
          <w:lang w:val="en" w:eastAsia="es-MX"/>
        </w:rPr>
        <w:t xml:space="preserve"> der </w:t>
      </w:r>
      <w:proofErr w:type="spellStart"/>
      <w:r w:rsidRPr="006375A0">
        <w:rPr>
          <w:kern w:val="2"/>
          <w:sz w:val="24"/>
          <w:szCs w:val="24"/>
          <w:lang w:val="en" w:eastAsia="es-MX"/>
        </w:rPr>
        <w:t>Kurzvokale</w:t>
      </w:r>
      <w:proofErr w:type="spellEnd"/>
      <w:r w:rsidRPr="006375A0">
        <w:rPr>
          <w:kern w:val="2"/>
          <w:sz w:val="24"/>
          <w:szCs w:val="24"/>
          <w:lang w:val="en" w:eastAsia="es-MX"/>
        </w:rPr>
        <w:t xml:space="preserve"> </w:t>
      </w:r>
      <w:proofErr w:type="spellStart"/>
      <w:r w:rsidRPr="006375A0">
        <w:rPr>
          <w:kern w:val="2"/>
          <w:sz w:val="24"/>
          <w:szCs w:val="24"/>
          <w:lang w:val="en" w:eastAsia="es-MX"/>
        </w:rPr>
        <w:t>nicht</w:t>
      </w:r>
      <w:proofErr w:type="spellEnd"/>
      <w:r w:rsidRPr="006375A0">
        <w:rPr>
          <w:kern w:val="2"/>
          <w:sz w:val="24"/>
          <w:szCs w:val="24"/>
          <w:lang w:val="en" w:eastAsia="es-MX"/>
        </w:rPr>
        <w:t xml:space="preserve"> so stark </w:t>
      </w:r>
      <w:proofErr w:type="spellStart"/>
      <w:r w:rsidRPr="006375A0">
        <w:rPr>
          <w:kern w:val="2"/>
          <w:sz w:val="24"/>
          <w:szCs w:val="24"/>
          <w:lang w:val="en" w:eastAsia="es-MX"/>
        </w:rPr>
        <w:t>voneinander</w:t>
      </w:r>
      <w:proofErr w:type="spellEnd"/>
      <w:r w:rsidRPr="006375A0">
        <w:rPr>
          <w:kern w:val="2"/>
          <w:sz w:val="24"/>
          <w:szCs w:val="24"/>
          <w:lang w:val="en" w:eastAsia="es-MX"/>
        </w:rPr>
        <w:t xml:space="preserve"> </w:t>
      </w:r>
      <w:proofErr w:type="spellStart"/>
      <w:r w:rsidRPr="006375A0">
        <w:rPr>
          <w:kern w:val="2"/>
          <w:sz w:val="24"/>
          <w:szCs w:val="24"/>
          <w:lang w:val="en" w:eastAsia="es-MX"/>
        </w:rPr>
        <w:t>abweicht</w:t>
      </w:r>
      <w:proofErr w:type="spellEnd"/>
      <w:r w:rsidRPr="006375A0">
        <w:rPr>
          <w:kern w:val="2"/>
          <w:sz w:val="24"/>
          <w:szCs w:val="24"/>
          <w:lang w:val="en" w:eastAsia="es-MX"/>
        </w:rPr>
        <w:t xml:space="preserve">. </w:t>
      </w:r>
      <w:proofErr w:type="spellStart"/>
      <w:r w:rsidRPr="006375A0">
        <w:rPr>
          <w:kern w:val="2"/>
          <w:sz w:val="24"/>
          <w:szCs w:val="24"/>
          <w:lang w:val="en" w:eastAsia="es-MX"/>
        </w:rPr>
        <w:t>Während</w:t>
      </w:r>
      <w:proofErr w:type="spellEnd"/>
      <w:r w:rsidRPr="006375A0">
        <w:rPr>
          <w:kern w:val="2"/>
          <w:sz w:val="24"/>
          <w:szCs w:val="24"/>
          <w:lang w:val="en" w:eastAsia="es-MX"/>
        </w:rPr>
        <w:t xml:space="preserve"> </w:t>
      </w:r>
      <w:proofErr w:type="spellStart"/>
      <w:r w:rsidRPr="006375A0">
        <w:rPr>
          <w:kern w:val="2"/>
          <w:sz w:val="24"/>
          <w:szCs w:val="24"/>
          <w:lang w:val="en" w:eastAsia="es-MX"/>
        </w:rPr>
        <w:t>sich</w:t>
      </w:r>
      <w:proofErr w:type="spellEnd"/>
      <w:r w:rsidRPr="006375A0">
        <w:rPr>
          <w:kern w:val="2"/>
          <w:sz w:val="24"/>
          <w:szCs w:val="24"/>
          <w:lang w:val="en" w:eastAsia="es-MX"/>
        </w:rPr>
        <w:t xml:space="preserve"> </w:t>
      </w:r>
      <w:proofErr w:type="spellStart"/>
      <w:r w:rsidRPr="006375A0">
        <w:rPr>
          <w:kern w:val="2"/>
          <w:sz w:val="24"/>
          <w:szCs w:val="24"/>
          <w:lang w:val="en" w:eastAsia="es-MX"/>
        </w:rPr>
        <w:t>bei</w:t>
      </w:r>
      <w:proofErr w:type="spellEnd"/>
      <w:r w:rsidRPr="006375A0">
        <w:rPr>
          <w:kern w:val="2"/>
          <w:sz w:val="24"/>
          <w:szCs w:val="24"/>
          <w:lang w:val="en" w:eastAsia="es-MX"/>
        </w:rPr>
        <w:t xml:space="preserve"> den </w:t>
      </w:r>
      <w:proofErr w:type="spellStart"/>
      <w:r w:rsidRPr="006375A0">
        <w:rPr>
          <w:kern w:val="2"/>
          <w:sz w:val="24"/>
          <w:szCs w:val="24"/>
          <w:lang w:val="en" w:eastAsia="es-MX"/>
        </w:rPr>
        <w:t>Langvokalen</w:t>
      </w:r>
      <w:proofErr w:type="spellEnd"/>
      <w:r w:rsidRPr="006375A0">
        <w:rPr>
          <w:kern w:val="2"/>
          <w:sz w:val="24"/>
          <w:szCs w:val="24"/>
          <w:lang w:val="en" w:eastAsia="es-MX"/>
        </w:rPr>
        <w:t xml:space="preserve"> in 29% der </w:t>
      </w:r>
      <w:proofErr w:type="spellStart"/>
      <w:r w:rsidRPr="006375A0">
        <w:rPr>
          <w:kern w:val="2"/>
          <w:sz w:val="24"/>
          <w:szCs w:val="24"/>
          <w:lang w:val="en" w:eastAsia="es-MX"/>
        </w:rPr>
        <w:t>Fälle</w:t>
      </w:r>
      <w:proofErr w:type="spellEnd"/>
      <w:r w:rsidRPr="006375A0">
        <w:rPr>
          <w:kern w:val="2"/>
          <w:sz w:val="24"/>
          <w:szCs w:val="24"/>
          <w:lang w:val="en" w:eastAsia="es-MX"/>
        </w:rPr>
        <w:t xml:space="preserve"> </w:t>
      </w:r>
      <w:proofErr w:type="spellStart"/>
      <w:r w:rsidRPr="006375A0">
        <w:rPr>
          <w:kern w:val="2"/>
          <w:sz w:val="24"/>
          <w:szCs w:val="24"/>
          <w:lang w:val="en" w:eastAsia="es-MX"/>
        </w:rPr>
        <w:t>Normabweichungen</w:t>
      </w:r>
      <w:proofErr w:type="spellEnd"/>
      <w:r w:rsidRPr="006375A0">
        <w:rPr>
          <w:kern w:val="2"/>
          <w:sz w:val="24"/>
          <w:szCs w:val="24"/>
          <w:lang w:val="en" w:eastAsia="es-MX"/>
        </w:rPr>
        <w:t xml:space="preserve"> </w:t>
      </w:r>
      <w:proofErr w:type="spellStart"/>
      <w:r w:rsidRPr="006375A0">
        <w:rPr>
          <w:kern w:val="2"/>
          <w:sz w:val="24"/>
          <w:szCs w:val="24"/>
          <w:lang w:val="en" w:eastAsia="es-MX"/>
        </w:rPr>
        <w:t>herausstellen</w:t>
      </w:r>
      <w:proofErr w:type="spellEnd"/>
      <w:r w:rsidRPr="006375A0">
        <w:rPr>
          <w:kern w:val="2"/>
          <w:sz w:val="24"/>
          <w:szCs w:val="24"/>
          <w:lang w:val="en" w:eastAsia="es-MX"/>
        </w:rPr>
        <w:t xml:space="preserve">, </w:t>
      </w:r>
      <w:proofErr w:type="spellStart"/>
      <w:r w:rsidRPr="006375A0">
        <w:rPr>
          <w:kern w:val="2"/>
          <w:sz w:val="24"/>
          <w:szCs w:val="24"/>
          <w:lang w:val="en" w:eastAsia="es-MX"/>
        </w:rPr>
        <w:t>weisen</w:t>
      </w:r>
      <w:proofErr w:type="spellEnd"/>
      <w:r w:rsidRPr="006375A0">
        <w:rPr>
          <w:kern w:val="2"/>
          <w:sz w:val="24"/>
          <w:szCs w:val="24"/>
          <w:lang w:val="en" w:eastAsia="es-MX"/>
        </w:rPr>
        <w:t xml:space="preserve"> die </w:t>
      </w:r>
      <w:proofErr w:type="spellStart"/>
      <w:r w:rsidRPr="006375A0">
        <w:rPr>
          <w:kern w:val="2"/>
          <w:sz w:val="24"/>
          <w:szCs w:val="24"/>
          <w:lang w:val="en" w:eastAsia="es-MX"/>
        </w:rPr>
        <w:t>Kurzvokale</w:t>
      </w:r>
      <w:proofErr w:type="spellEnd"/>
      <w:r w:rsidRPr="006375A0">
        <w:rPr>
          <w:kern w:val="2"/>
          <w:sz w:val="24"/>
          <w:szCs w:val="24"/>
          <w:lang w:val="en" w:eastAsia="es-MX"/>
        </w:rPr>
        <w:t xml:space="preserve"> in </w:t>
      </w:r>
      <w:proofErr w:type="spellStart"/>
      <w:r w:rsidRPr="006375A0">
        <w:rPr>
          <w:kern w:val="2"/>
          <w:sz w:val="24"/>
          <w:szCs w:val="24"/>
          <w:lang w:val="en" w:eastAsia="es-MX"/>
        </w:rPr>
        <w:t>dieser</w:t>
      </w:r>
      <w:proofErr w:type="spellEnd"/>
      <w:r w:rsidRPr="006375A0">
        <w:rPr>
          <w:kern w:val="2"/>
          <w:sz w:val="24"/>
          <w:szCs w:val="24"/>
          <w:lang w:val="en" w:eastAsia="es-MX"/>
        </w:rPr>
        <w:t xml:space="preserve"> </w:t>
      </w:r>
      <w:proofErr w:type="spellStart"/>
      <w:r w:rsidRPr="006375A0">
        <w:rPr>
          <w:kern w:val="2"/>
          <w:sz w:val="24"/>
          <w:szCs w:val="24"/>
          <w:lang w:val="en" w:eastAsia="es-MX"/>
        </w:rPr>
        <w:t>Hinsicht</w:t>
      </w:r>
      <w:proofErr w:type="spellEnd"/>
      <w:r w:rsidRPr="006375A0">
        <w:rPr>
          <w:kern w:val="2"/>
          <w:sz w:val="24"/>
          <w:szCs w:val="24"/>
          <w:lang w:val="en" w:eastAsia="es-MX"/>
        </w:rPr>
        <w:t xml:space="preserve"> 23% der </w:t>
      </w:r>
      <w:proofErr w:type="spellStart"/>
      <w:r w:rsidRPr="006375A0">
        <w:rPr>
          <w:kern w:val="2"/>
          <w:sz w:val="24"/>
          <w:szCs w:val="24"/>
          <w:lang w:val="en" w:eastAsia="es-MX"/>
        </w:rPr>
        <w:t>Fälle</w:t>
      </w:r>
      <w:proofErr w:type="spellEnd"/>
      <w:r w:rsidRPr="006375A0">
        <w:rPr>
          <w:kern w:val="2"/>
          <w:sz w:val="24"/>
          <w:szCs w:val="24"/>
          <w:lang w:val="en" w:eastAsia="es-MX"/>
        </w:rPr>
        <w:t xml:space="preserve"> auf. Der </w:t>
      </w:r>
      <w:proofErr w:type="spellStart"/>
      <w:r w:rsidRPr="006375A0">
        <w:rPr>
          <w:kern w:val="2"/>
          <w:sz w:val="24"/>
          <w:szCs w:val="24"/>
          <w:lang w:val="en" w:eastAsia="es-MX"/>
        </w:rPr>
        <w:t>Prozentsatz</w:t>
      </w:r>
      <w:proofErr w:type="spellEnd"/>
      <w:r w:rsidRPr="006375A0">
        <w:rPr>
          <w:kern w:val="2"/>
          <w:sz w:val="24"/>
          <w:szCs w:val="24"/>
          <w:lang w:val="en" w:eastAsia="es-MX"/>
        </w:rPr>
        <w:t xml:space="preserve"> der </w:t>
      </w:r>
      <w:proofErr w:type="spellStart"/>
      <w:r w:rsidRPr="006375A0">
        <w:rPr>
          <w:kern w:val="2"/>
          <w:sz w:val="24"/>
          <w:szCs w:val="24"/>
          <w:lang w:val="en" w:eastAsia="es-MX"/>
        </w:rPr>
        <w:t>Normabweichungen</w:t>
      </w:r>
      <w:proofErr w:type="spellEnd"/>
      <w:r w:rsidRPr="006375A0">
        <w:rPr>
          <w:kern w:val="2"/>
          <w:sz w:val="24"/>
          <w:szCs w:val="24"/>
          <w:lang w:val="en" w:eastAsia="es-MX"/>
        </w:rPr>
        <w:t xml:space="preserve"> </w:t>
      </w:r>
      <w:proofErr w:type="spellStart"/>
      <w:r w:rsidRPr="006375A0">
        <w:rPr>
          <w:kern w:val="2"/>
          <w:sz w:val="24"/>
          <w:szCs w:val="24"/>
          <w:lang w:val="en" w:eastAsia="es-MX"/>
        </w:rPr>
        <w:t>ist</w:t>
      </w:r>
      <w:proofErr w:type="spellEnd"/>
      <w:r w:rsidRPr="006375A0">
        <w:rPr>
          <w:kern w:val="2"/>
          <w:sz w:val="24"/>
          <w:szCs w:val="24"/>
          <w:lang w:val="en" w:eastAsia="es-MX"/>
        </w:rPr>
        <w:t xml:space="preserve"> </w:t>
      </w:r>
      <w:proofErr w:type="spellStart"/>
      <w:r w:rsidRPr="006375A0">
        <w:rPr>
          <w:kern w:val="2"/>
          <w:sz w:val="24"/>
          <w:szCs w:val="24"/>
          <w:lang w:val="en" w:eastAsia="es-MX"/>
        </w:rPr>
        <w:t>zwar</w:t>
      </w:r>
      <w:proofErr w:type="spellEnd"/>
      <w:r w:rsidRPr="006375A0">
        <w:rPr>
          <w:kern w:val="2"/>
          <w:sz w:val="24"/>
          <w:szCs w:val="24"/>
          <w:lang w:val="en" w:eastAsia="es-MX"/>
        </w:rPr>
        <w:t xml:space="preserve"> </w:t>
      </w:r>
      <w:proofErr w:type="spellStart"/>
      <w:r w:rsidRPr="006375A0">
        <w:rPr>
          <w:kern w:val="2"/>
          <w:sz w:val="24"/>
          <w:szCs w:val="24"/>
          <w:lang w:val="en" w:eastAsia="es-MX"/>
        </w:rPr>
        <w:t>bei</w:t>
      </w:r>
      <w:proofErr w:type="spellEnd"/>
      <w:r w:rsidRPr="006375A0">
        <w:rPr>
          <w:kern w:val="2"/>
          <w:sz w:val="24"/>
          <w:szCs w:val="24"/>
          <w:lang w:val="en" w:eastAsia="es-MX"/>
        </w:rPr>
        <w:t xml:space="preserve"> den </w:t>
      </w:r>
      <w:proofErr w:type="spellStart"/>
      <w:r w:rsidRPr="006375A0">
        <w:rPr>
          <w:kern w:val="2"/>
          <w:sz w:val="24"/>
          <w:szCs w:val="24"/>
          <w:lang w:val="en" w:eastAsia="es-MX"/>
        </w:rPr>
        <w:t>langen</w:t>
      </w:r>
      <w:proofErr w:type="spellEnd"/>
      <w:r w:rsidRPr="006375A0">
        <w:rPr>
          <w:kern w:val="2"/>
          <w:sz w:val="24"/>
          <w:szCs w:val="24"/>
          <w:lang w:val="en" w:eastAsia="es-MX"/>
        </w:rPr>
        <w:t xml:space="preserve"> </w:t>
      </w:r>
      <w:proofErr w:type="spellStart"/>
      <w:r w:rsidRPr="006375A0">
        <w:rPr>
          <w:kern w:val="2"/>
          <w:sz w:val="24"/>
          <w:szCs w:val="24"/>
          <w:lang w:val="en" w:eastAsia="es-MX"/>
        </w:rPr>
        <w:t>Vokalen</w:t>
      </w:r>
      <w:proofErr w:type="spellEnd"/>
      <w:r w:rsidRPr="006375A0">
        <w:rPr>
          <w:kern w:val="2"/>
          <w:sz w:val="24"/>
          <w:szCs w:val="24"/>
          <w:lang w:val="en" w:eastAsia="es-MX"/>
        </w:rPr>
        <w:t xml:space="preserve"> </w:t>
      </w:r>
      <w:proofErr w:type="spellStart"/>
      <w:r w:rsidRPr="006375A0">
        <w:rPr>
          <w:kern w:val="2"/>
          <w:sz w:val="24"/>
          <w:szCs w:val="24"/>
          <w:lang w:val="en" w:eastAsia="es-MX"/>
        </w:rPr>
        <w:t>höher</w:t>
      </w:r>
      <w:proofErr w:type="spellEnd"/>
      <w:r w:rsidRPr="006375A0">
        <w:rPr>
          <w:kern w:val="2"/>
          <w:sz w:val="24"/>
          <w:szCs w:val="24"/>
          <w:lang w:val="en" w:eastAsia="es-MX"/>
        </w:rPr>
        <w:t xml:space="preserve">, </w:t>
      </w:r>
      <w:proofErr w:type="spellStart"/>
      <w:r w:rsidRPr="006375A0">
        <w:rPr>
          <w:kern w:val="2"/>
          <w:sz w:val="24"/>
          <w:szCs w:val="24"/>
          <w:lang w:val="en" w:eastAsia="es-MX"/>
        </w:rPr>
        <w:t>aber</w:t>
      </w:r>
      <w:proofErr w:type="spellEnd"/>
      <w:r w:rsidRPr="006375A0">
        <w:rPr>
          <w:kern w:val="2"/>
          <w:sz w:val="24"/>
          <w:szCs w:val="24"/>
          <w:lang w:val="en" w:eastAsia="es-MX"/>
        </w:rPr>
        <w:t xml:space="preserve"> </w:t>
      </w:r>
      <w:proofErr w:type="spellStart"/>
      <w:r w:rsidRPr="006375A0">
        <w:rPr>
          <w:kern w:val="2"/>
          <w:sz w:val="24"/>
          <w:szCs w:val="24"/>
          <w:lang w:val="en" w:eastAsia="es-MX"/>
        </w:rPr>
        <w:t>doch</w:t>
      </w:r>
      <w:proofErr w:type="spellEnd"/>
      <w:r w:rsidRPr="006375A0">
        <w:rPr>
          <w:kern w:val="2"/>
          <w:sz w:val="24"/>
          <w:szCs w:val="24"/>
          <w:lang w:val="en" w:eastAsia="es-MX"/>
        </w:rPr>
        <w:t xml:space="preserve"> </w:t>
      </w:r>
      <w:proofErr w:type="spellStart"/>
      <w:r w:rsidRPr="006375A0">
        <w:rPr>
          <w:kern w:val="2"/>
          <w:sz w:val="24"/>
          <w:szCs w:val="24"/>
          <w:lang w:val="en" w:eastAsia="es-MX"/>
        </w:rPr>
        <w:t>nicht</w:t>
      </w:r>
      <w:proofErr w:type="spellEnd"/>
      <w:r w:rsidRPr="006375A0">
        <w:rPr>
          <w:kern w:val="2"/>
          <w:sz w:val="24"/>
          <w:szCs w:val="24"/>
          <w:lang w:val="en" w:eastAsia="es-MX"/>
        </w:rPr>
        <w:t xml:space="preserve"> </w:t>
      </w:r>
      <w:proofErr w:type="spellStart"/>
      <w:r w:rsidRPr="006375A0">
        <w:rPr>
          <w:kern w:val="2"/>
          <w:sz w:val="24"/>
          <w:szCs w:val="24"/>
          <w:lang w:val="en" w:eastAsia="es-MX"/>
        </w:rPr>
        <w:t>viel</w:t>
      </w:r>
      <w:proofErr w:type="spellEnd"/>
      <w:r w:rsidRPr="006375A0">
        <w:rPr>
          <w:kern w:val="2"/>
          <w:sz w:val="24"/>
          <w:szCs w:val="24"/>
          <w:lang w:val="en" w:eastAsia="es-MX"/>
        </w:rPr>
        <w:t xml:space="preserve"> </w:t>
      </w:r>
      <w:proofErr w:type="spellStart"/>
      <w:r w:rsidRPr="006375A0">
        <w:rPr>
          <w:kern w:val="2"/>
          <w:sz w:val="24"/>
          <w:szCs w:val="24"/>
          <w:lang w:val="en" w:eastAsia="es-MX"/>
        </w:rPr>
        <w:t>höher</w:t>
      </w:r>
      <w:proofErr w:type="spellEnd"/>
      <w:r w:rsidRPr="006375A0">
        <w:rPr>
          <w:kern w:val="2"/>
          <w:sz w:val="24"/>
          <w:szCs w:val="24"/>
          <w:lang w:val="en" w:eastAsia="es-MX"/>
        </w:rPr>
        <w:t xml:space="preserve">. Der </w:t>
      </w:r>
      <w:proofErr w:type="spellStart"/>
      <w:r w:rsidRPr="006375A0">
        <w:rPr>
          <w:kern w:val="2"/>
          <w:sz w:val="24"/>
          <w:szCs w:val="24"/>
          <w:lang w:val="en" w:eastAsia="es-MX"/>
        </w:rPr>
        <w:t>Unterschied</w:t>
      </w:r>
      <w:proofErr w:type="spellEnd"/>
      <w:r w:rsidRPr="006375A0">
        <w:rPr>
          <w:kern w:val="2"/>
          <w:sz w:val="24"/>
          <w:szCs w:val="24"/>
          <w:lang w:val="en" w:eastAsia="es-MX"/>
        </w:rPr>
        <w:t xml:space="preserve"> </w:t>
      </w:r>
      <w:proofErr w:type="spellStart"/>
      <w:r w:rsidRPr="006375A0">
        <w:rPr>
          <w:kern w:val="2"/>
          <w:sz w:val="24"/>
          <w:szCs w:val="24"/>
          <w:lang w:val="en" w:eastAsia="es-MX"/>
        </w:rPr>
        <w:t>beträgt</w:t>
      </w:r>
      <w:proofErr w:type="spellEnd"/>
      <w:r w:rsidRPr="006375A0">
        <w:rPr>
          <w:kern w:val="2"/>
          <w:sz w:val="24"/>
          <w:szCs w:val="24"/>
          <w:lang w:val="en" w:eastAsia="es-MX"/>
        </w:rPr>
        <w:t xml:space="preserve"> </w:t>
      </w:r>
      <w:proofErr w:type="spellStart"/>
      <w:r w:rsidRPr="006375A0">
        <w:rPr>
          <w:kern w:val="2"/>
          <w:sz w:val="24"/>
          <w:szCs w:val="24"/>
          <w:lang w:val="en" w:eastAsia="es-MX"/>
        </w:rPr>
        <w:t>lediglich</w:t>
      </w:r>
      <w:proofErr w:type="spellEnd"/>
      <w:r w:rsidRPr="006375A0">
        <w:rPr>
          <w:kern w:val="2"/>
          <w:sz w:val="24"/>
          <w:szCs w:val="24"/>
          <w:lang w:val="en" w:eastAsia="es-MX"/>
        </w:rPr>
        <w:t xml:space="preserve"> 6% </w:t>
      </w:r>
      <w:proofErr w:type="spellStart"/>
      <w:r w:rsidRPr="006375A0">
        <w:rPr>
          <w:kern w:val="2"/>
          <w:sz w:val="24"/>
          <w:szCs w:val="24"/>
          <w:lang w:val="en" w:eastAsia="es-MX"/>
        </w:rPr>
        <w:t>Prozentpunkte</w:t>
      </w:r>
      <w:proofErr w:type="spellEnd"/>
      <w:r w:rsidRPr="006375A0">
        <w:rPr>
          <w:kern w:val="2"/>
          <w:sz w:val="24"/>
          <w:szCs w:val="24"/>
          <w:lang w:val="en" w:eastAsia="es-MX"/>
        </w:rPr>
        <w:t>.</w:t>
      </w:r>
    </w:p>
    <w:p w14:paraId="76C81EE5"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r w:rsidRPr="006375A0">
        <w:rPr>
          <w:kern w:val="2"/>
          <w:sz w:val="24"/>
          <w:szCs w:val="24"/>
          <w:lang w:val="en" w:eastAsia="es-MX"/>
        </w:rPr>
        <w:t xml:space="preserve">Ein </w:t>
      </w:r>
      <w:proofErr w:type="spellStart"/>
      <w:r w:rsidRPr="006375A0">
        <w:rPr>
          <w:kern w:val="2"/>
          <w:sz w:val="24"/>
          <w:szCs w:val="24"/>
          <w:lang w:val="en" w:eastAsia="es-MX"/>
        </w:rPr>
        <w:t>weiteres</w:t>
      </w:r>
      <w:proofErr w:type="spellEnd"/>
      <w:r w:rsidRPr="006375A0">
        <w:rPr>
          <w:kern w:val="2"/>
          <w:sz w:val="24"/>
          <w:szCs w:val="24"/>
          <w:lang w:val="en" w:eastAsia="es-MX"/>
        </w:rPr>
        <w:t xml:space="preserve"> </w:t>
      </w:r>
      <w:proofErr w:type="spellStart"/>
      <w:r w:rsidRPr="006375A0">
        <w:rPr>
          <w:kern w:val="2"/>
          <w:sz w:val="24"/>
          <w:szCs w:val="24"/>
          <w:lang w:val="en" w:eastAsia="es-MX"/>
        </w:rPr>
        <w:t>interessantes</w:t>
      </w:r>
      <w:proofErr w:type="spellEnd"/>
      <w:r w:rsidRPr="006375A0">
        <w:rPr>
          <w:kern w:val="2"/>
          <w:sz w:val="24"/>
          <w:szCs w:val="24"/>
          <w:lang w:val="en" w:eastAsia="es-MX"/>
        </w:rPr>
        <w:t xml:space="preserve"> </w:t>
      </w:r>
      <w:proofErr w:type="spellStart"/>
      <w:r w:rsidRPr="006375A0">
        <w:rPr>
          <w:kern w:val="2"/>
          <w:sz w:val="24"/>
          <w:szCs w:val="24"/>
          <w:lang w:val="en" w:eastAsia="es-MX"/>
        </w:rPr>
        <w:t>Ergebnis</w:t>
      </w:r>
      <w:proofErr w:type="spellEnd"/>
      <w:r w:rsidRPr="006375A0">
        <w:rPr>
          <w:kern w:val="2"/>
          <w:sz w:val="24"/>
          <w:szCs w:val="24"/>
          <w:lang w:val="en" w:eastAsia="es-MX"/>
        </w:rPr>
        <w:t xml:space="preserve"> </w:t>
      </w:r>
      <w:proofErr w:type="spellStart"/>
      <w:r w:rsidRPr="006375A0">
        <w:rPr>
          <w:kern w:val="2"/>
          <w:sz w:val="24"/>
          <w:szCs w:val="24"/>
          <w:lang w:val="en" w:eastAsia="es-MX"/>
        </w:rPr>
        <w:t>zeigen</w:t>
      </w:r>
      <w:proofErr w:type="spellEnd"/>
      <w:r w:rsidRPr="006375A0">
        <w:rPr>
          <w:kern w:val="2"/>
          <w:sz w:val="24"/>
          <w:szCs w:val="24"/>
          <w:lang w:val="en" w:eastAsia="es-MX"/>
        </w:rPr>
        <w:t xml:space="preserve"> </w:t>
      </w:r>
      <w:proofErr w:type="spellStart"/>
      <w:r w:rsidRPr="006375A0">
        <w:rPr>
          <w:kern w:val="2"/>
          <w:sz w:val="24"/>
          <w:szCs w:val="24"/>
          <w:lang w:val="en" w:eastAsia="es-MX"/>
        </w:rPr>
        <w:t>diese</w:t>
      </w:r>
      <w:proofErr w:type="spellEnd"/>
      <w:r w:rsidRPr="006375A0">
        <w:rPr>
          <w:kern w:val="2"/>
          <w:sz w:val="24"/>
          <w:szCs w:val="24"/>
          <w:lang w:val="en" w:eastAsia="es-MX"/>
        </w:rPr>
        <w:t xml:space="preserve"> </w:t>
      </w:r>
      <w:proofErr w:type="spellStart"/>
      <w:r w:rsidRPr="006375A0">
        <w:rPr>
          <w:kern w:val="2"/>
          <w:sz w:val="24"/>
          <w:szCs w:val="24"/>
          <w:lang w:val="en" w:eastAsia="es-MX"/>
        </w:rPr>
        <w:t>Daten</w:t>
      </w:r>
      <w:proofErr w:type="spellEnd"/>
      <w:r w:rsidRPr="006375A0">
        <w:rPr>
          <w:kern w:val="2"/>
          <w:sz w:val="24"/>
          <w:szCs w:val="24"/>
          <w:lang w:val="en" w:eastAsia="es-MX"/>
        </w:rPr>
        <w:t xml:space="preserve">, </w:t>
      </w:r>
      <w:proofErr w:type="spellStart"/>
      <w:r w:rsidRPr="006375A0">
        <w:rPr>
          <w:kern w:val="2"/>
          <w:sz w:val="24"/>
          <w:szCs w:val="24"/>
          <w:lang w:val="en" w:eastAsia="es-MX"/>
        </w:rPr>
        <w:t>wenn</w:t>
      </w:r>
      <w:proofErr w:type="spellEnd"/>
      <w:r w:rsidRPr="006375A0">
        <w:rPr>
          <w:kern w:val="2"/>
          <w:sz w:val="24"/>
          <w:szCs w:val="24"/>
          <w:lang w:val="en" w:eastAsia="es-MX"/>
        </w:rPr>
        <w:t xml:space="preserve"> man </w:t>
      </w:r>
      <w:proofErr w:type="spellStart"/>
      <w:r w:rsidRPr="006375A0">
        <w:rPr>
          <w:kern w:val="2"/>
          <w:sz w:val="24"/>
          <w:szCs w:val="24"/>
          <w:lang w:val="en" w:eastAsia="es-MX"/>
        </w:rPr>
        <w:t>sich</w:t>
      </w:r>
      <w:proofErr w:type="spellEnd"/>
      <w:r w:rsidRPr="006375A0">
        <w:rPr>
          <w:kern w:val="2"/>
          <w:sz w:val="24"/>
          <w:szCs w:val="24"/>
          <w:lang w:val="en" w:eastAsia="es-MX"/>
        </w:rPr>
        <w:t xml:space="preserve"> die </w:t>
      </w:r>
      <w:proofErr w:type="spellStart"/>
      <w:r w:rsidRPr="006375A0">
        <w:rPr>
          <w:kern w:val="2"/>
          <w:sz w:val="24"/>
          <w:szCs w:val="24"/>
          <w:lang w:val="en" w:eastAsia="es-MX"/>
        </w:rPr>
        <w:t>Gesamtergebnisse</w:t>
      </w:r>
      <w:proofErr w:type="spellEnd"/>
      <w:r w:rsidRPr="006375A0">
        <w:rPr>
          <w:kern w:val="2"/>
          <w:sz w:val="24"/>
          <w:szCs w:val="24"/>
          <w:lang w:val="en" w:eastAsia="es-MX"/>
        </w:rPr>
        <w:t xml:space="preserve"> </w:t>
      </w:r>
      <w:proofErr w:type="spellStart"/>
      <w:r w:rsidRPr="006375A0">
        <w:rPr>
          <w:kern w:val="2"/>
          <w:sz w:val="24"/>
          <w:szCs w:val="24"/>
          <w:lang w:val="en" w:eastAsia="es-MX"/>
        </w:rPr>
        <w:t>nach</w:t>
      </w:r>
      <w:proofErr w:type="spellEnd"/>
      <w:r w:rsidRPr="006375A0">
        <w:rPr>
          <w:kern w:val="2"/>
          <w:sz w:val="24"/>
          <w:szCs w:val="24"/>
          <w:lang w:val="en" w:eastAsia="es-MX"/>
        </w:rPr>
        <w:t xml:space="preserve"> </w:t>
      </w:r>
      <w:proofErr w:type="spellStart"/>
      <w:r w:rsidRPr="006375A0">
        <w:rPr>
          <w:kern w:val="2"/>
          <w:sz w:val="24"/>
          <w:szCs w:val="24"/>
          <w:lang w:val="en" w:eastAsia="es-MX"/>
        </w:rPr>
        <w:t>Geschlecht</w:t>
      </w:r>
      <w:proofErr w:type="spellEnd"/>
      <w:r w:rsidRPr="006375A0">
        <w:rPr>
          <w:kern w:val="2"/>
          <w:sz w:val="24"/>
          <w:szCs w:val="24"/>
          <w:lang w:val="en" w:eastAsia="es-MX"/>
        </w:rPr>
        <w:t xml:space="preserve"> </w:t>
      </w:r>
      <w:proofErr w:type="spellStart"/>
      <w:r w:rsidRPr="006375A0">
        <w:rPr>
          <w:kern w:val="2"/>
          <w:sz w:val="24"/>
          <w:szCs w:val="24"/>
          <w:lang w:val="en" w:eastAsia="es-MX"/>
        </w:rPr>
        <w:t>anschaut</w:t>
      </w:r>
      <w:proofErr w:type="spellEnd"/>
      <w:r w:rsidRPr="006375A0">
        <w:rPr>
          <w:kern w:val="2"/>
          <w:sz w:val="24"/>
          <w:szCs w:val="24"/>
          <w:lang w:val="en" w:eastAsia="es-MX"/>
        </w:rPr>
        <w:t xml:space="preserve">. </w:t>
      </w:r>
      <w:proofErr w:type="spellStart"/>
      <w:r w:rsidRPr="006375A0">
        <w:rPr>
          <w:kern w:val="2"/>
          <w:sz w:val="24"/>
          <w:szCs w:val="24"/>
          <w:lang w:val="en" w:eastAsia="es-MX"/>
        </w:rPr>
        <w:t>Folgende</w:t>
      </w:r>
      <w:proofErr w:type="spellEnd"/>
      <w:r w:rsidRPr="006375A0">
        <w:rPr>
          <w:kern w:val="2"/>
          <w:sz w:val="24"/>
          <w:szCs w:val="24"/>
          <w:lang w:val="en" w:eastAsia="es-MX"/>
        </w:rPr>
        <w:t xml:space="preserve"> </w:t>
      </w:r>
      <w:proofErr w:type="spellStart"/>
      <w:r w:rsidRPr="006375A0">
        <w:rPr>
          <w:kern w:val="2"/>
          <w:sz w:val="24"/>
          <w:szCs w:val="24"/>
          <w:lang w:val="en" w:eastAsia="es-MX"/>
        </w:rPr>
        <w:t>Tabellen</w:t>
      </w:r>
      <w:proofErr w:type="spellEnd"/>
      <w:r w:rsidRPr="006375A0">
        <w:rPr>
          <w:kern w:val="2"/>
          <w:sz w:val="24"/>
          <w:szCs w:val="24"/>
          <w:lang w:val="en" w:eastAsia="es-MX"/>
        </w:rPr>
        <w:t xml:space="preserve"> </w:t>
      </w:r>
      <w:proofErr w:type="spellStart"/>
      <w:r w:rsidRPr="006375A0">
        <w:rPr>
          <w:kern w:val="2"/>
          <w:sz w:val="24"/>
          <w:szCs w:val="24"/>
          <w:lang w:val="en" w:eastAsia="es-MX"/>
        </w:rPr>
        <w:t>zeigen</w:t>
      </w:r>
      <w:proofErr w:type="spellEnd"/>
      <w:r w:rsidRPr="006375A0">
        <w:rPr>
          <w:kern w:val="2"/>
          <w:sz w:val="24"/>
          <w:szCs w:val="24"/>
          <w:lang w:val="en" w:eastAsia="es-MX"/>
        </w:rPr>
        <w:t xml:space="preserve"> </w:t>
      </w:r>
      <w:proofErr w:type="spellStart"/>
      <w:r w:rsidRPr="006375A0">
        <w:rPr>
          <w:kern w:val="2"/>
          <w:sz w:val="24"/>
          <w:szCs w:val="24"/>
          <w:lang w:val="en" w:eastAsia="es-MX"/>
        </w:rPr>
        <w:t>diese</w:t>
      </w:r>
      <w:proofErr w:type="spellEnd"/>
      <w:r w:rsidRPr="006375A0">
        <w:rPr>
          <w:kern w:val="2"/>
          <w:sz w:val="24"/>
          <w:szCs w:val="24"/>
          <w:lang w:val="en" w:eastAsia="es-MX"/>
        </w:rPr>
        <w:t xml:space="preserve"> </w:t>
      </w:r>
      <w:proofErr w:type="spellStart"/>
      <w:r w:rsidRPr="006375A0">
        <w:rPr>
          <w:kern w:val="2"/>
          <w:sz w:val="24"/>
          <w:szCs w:val="24"/>
          <w:lang w:val="en" w:eastAsia="es-MX"/>
        </w:rPr>
        <w:t>Bilanz</w:t>
      </w:r>
      <w:proofErr w:type="spellEnd"/>
      <w:r w:rsidRPr="006375A0">
        <w:rPr>
          <w:kern w:val="2"/>
          <w:sz w:val="24"/>
          <w:szCs w:val="24"/>
          <w:lang w:val="en" w:eastAsia="es-MX"/>
        </w:rPr>
        <w:t>.</w:t>
      </w:r>
    </w:p>
    <w:p w14:paraId="76562A21" w14:textId="77777777" w:rsidR="004A40E8" w:rsidRPr="006375A0" w:rsidRDefault="004A40E8" w:rsidP="004A40E8">
      <w:pPr>
        <w:autoSpaceDE w:val="0"/>
        <w:autoSpaceDN w:val="0"/>
        <w:adjustRightInd w:val="0"/>
        <w:spacing w:line="360" w:lineRule="auto"/>
        <w:jc w:val="center"/>
        <w:rPr>
          <w:rFonts w:eastAsia="MS Gothic" w:cs="Arial"/>
          <w:kern w:val="2"/>
          <w:sz w:val="24"/>
          <w:szCs w:val="24"/>
          <w:lang w:val="en-US" w:eastAsia="es-MX"/>
        </w:rPr>
      </w:pPr>
    </w:p>
    <w:p w14:paraId="629B2667" w14:textId="77777777" w:rsidR="004B1A88" w:rsidRPr="006375A0" w:rsidRDefault="004A40E8" w:rsidP="004A40E8">
      <w:pPr>
        <w:autoSpaceDE w:val="0"/>
        <w:autoSpaceDN w:val="0"/>
        <w:adjustRightInd w:val="0"/>
        <w:spacing w:line="360" w:lineRule="auto"/>
        <w:jc w:val="center"/>
        <w:rPr>
          <w:rFonts w:eastAsia="MS Gothic" w:cs="Arial"/>
          <w:kern w:val="2"/>
          <w:sz w:val="24"/>
          <w:szCs w:val="24"/>
          <w:lang w:val="en-US" w:eastAsia="es-MX"/>
        </w:rPr>
      </w:pPr>
      <w:proofErr w:type="spellStart"/>
      <w:r w:rsidRPr="006375A0">
        <w:rPr>
          <w:b/>
          <w:kern w:val="2"/>
          <w:sz w:val="24"/>
          <w:szCs w:val="24"/>
          <w:lang w:val="en" w:eastAsia="es-MX"/>
        </w:rPr>
        <w:t>Tabelle</w:t>
      </w:r>
      <w:proofErr w:type="spellEnd"/>
      <w:r w:rsidRPr="006375A0">
        <w:rPr>
          <w:b/>
          <w:kern w:val="2"/>
          <w:sz w:val="24"/>
          <w:szCs w:val="24"/>
          <w:lang w:val="en" w:eastAsia="es-MX"/>
        </w:rPr>
        <w:t xml:space="preserve"> (5) </w:t>
      </w:r>
      <w:r w:rsidRPr="006375A0">
        <w:rPr>
          <w:kern w:val="2"/>
          <w:sz w:val="24"/>
          <w:szCs w:val="24"/>
          <w:lang w:val="en" w:eastAsia="es-MX"/>
        </w:rPr>
        <w:t>〈ä〉-</w:t>
      </w:r>
      <w:proofErr w:type="spellStart"/>
      <w:r w:rsidRPr="006375A0">
        <w:rPr>
          <w:kern w:val="2"/>
          <w:sz w:val="24"/>
          <w:szCs w:val="24"/>
          <w:lang w:val="en" w:eastAsia="es-MX"/>
        </w:rPr>
        <w:t>Realisierungen</w:t>
      </w:r>
      <w:proofErr w:type="spellEnd"/>
      <w:r w:rsidRPr="006375A0">
        <w:rPr>
          <w:kern w:val="2"/>
          <w:sz w:val="24"/>
          <w:szCs w:val="24"/>
          <w:lang w:val="en" w:eastAsia="es-MX"/>
        </w:rPr>
        <w:t xml:space="preserve"> </w:t>
      </w:r>
      <w:proofErr w:type="spellStart"/>
      <w:r w:rsidRPr="006375A0">
        <w:rPr>
          <w:kern w:val="2"/>
          <w:sz w:val="24"/>
          <w:szCs w:val="24"/>
          <w:lang w:val="en" w:eastAsia="es-MX"/>
        </w:rPr>
        <w:t>jeder</w:t>
      </w:r>
      <w:proofErr w:type="spellEnd"/>
      <w:r w:rsidRPr="006375A0">
        <w:rPr>
          <w:kern w:val="2"/>
          <w:sz w:val="24"/>
          <w:szCs w:val="24"/>
          <w:lang w:val="en" w:eastAsia="es-MX"/>
        </w:rPr>
        <w:t xml:space="preserve"> </w:t>
      </w:r>
      <w:proofErr w:type="spellStart"/>
      <w:r w:rsidRPr="006375A0">
        <w:rPr>
          <w:kern w:val="2"/>
          <w:sz w:val="24"/>
          <w:szCs w:val="24"/>
          <w:lang w:val="en" w:eastAsia="es-MX"/>
        </w:rPr>
        <w:t>Tagesschausprecherin</w:t>
      </w:r>
      <w:proofErr w:type="spellEnd"/>
      <w:r w:rsidRPr="006375A0">
        <w:rPr>
          <w:kern w:val="2"/>
          <w:sz w:val="24"/>
          <w:szCs w:val="24"/>
          <w:lang w:val="en" w:eastAsia="es-MX"/>
        </w:rPr>
        <w:t xml:space="preserve"> </w:t>
      </w:r>
      <w:proofErr w:type="spellStart"/>
      <w:r w:rsidRPr="006375A0">
        <w:rPr>
          <w:kern w:val="2"/>
          <w:sz w:val="24"/>
          <w:szCs w:val="24"/>
          <w:lang w:val="en" w:eastAsia="es-MX"/>
        </w:rPr>
        <w:t>nach</w:t>
      </w:r>
      <w:proofErr w:type="spellEnd"/>
      <w:r w:rsidRPr="006375A0">
        <w:rPr>
          <w:kern w:val="2"/>
          <w:sz w:val="24"/>
          <w:szCs w:val="24"/>
          <w:lang w:val="en" w:eastAsia="es-MX"/>
        </w:rPr>
        <w:t xml:space="preserve"> </w:t>
      </w:r>
      <w:proofErr w:type="spellStart"/>
      <w:r w:rsidRPr="006375A0">
        <w:rPr>
          <w:kern w:val="2"/>
          <w:sz w:val="24"/>
          <w:szCs w:val="24"/>
          <w:lang w:val="en" w:eastAsia="es-MX"/>
        </w:rPr>
        <w:t>Vokalqualität</w:t>
      </w:r>
      <w:proofErr w:type="spellEnd"/>
      <w:r w:rsidRPr="006375A0">
        <w:rPr>
          <w:kern w:val="2"/>
          <w:sz w:val="24"/>
          <w:szCs w:val="24"/>
          <w:lang w:val="en" w:eastAsia="es-MX"/>
        </w:rPr>
        <w:t xml:space="preserve"> und -</w:t>
      </w:r>
      <w:proofErr w:type="spellStart"/>
      <w:r w:rsidRPr="006375A0">
        <w:rPr>
          <w:kern w:val="2"/>
          <w:sz w:val="24"/>
          <w:szCs w:val="24"/>
          <w:lang w:val="en" w:eastAsia="es-MX"/>
        </w:rPr>
        <w:t>quantität</w:t>
      </w:r>
      <w:proofErr w:type="spellEnd"/>
      <w:r w:rsidRPr="006375A0">
        <w:rPr>
          <w:kern w:val="2"/>
          <w:sz w:val="24"/>
          <w:szCs w:val="24"/>
          <w:lang w:val="en" w:eastAsia="es-MX"/>
        </w:rPr>
        <w:t>.</w:t>
      </w:r>
    </w:p>
    <w:tbl>
      <w:tblPr>
        <w:tblW w:w="9635" w:type="dxa"/>
        <w:jc w:val="center"/>
        <w:tblLayout w:type="fixed"/>
        <w:tblCellMar>
          <w:left w:w="10" w:type="dxa"/>
          <w:right w:w="10" w:type="dxa"/>
        </w:tblCellMar>
        <w:tblLook w:val="04A0" w:firstRow="1" w:lastRow="0" w:firstColumn="1" w:lastColumn="0" w:noHBand="0" w:noVBand="1"/>
      </w:tblPr>
      <w:tblGrid>
        <w:gridCol w:w="2286"/>
        <w:gridCol w:w="1276"/>
        <w:gridCol w:w="1277"/>
        <w:gridCol w:w="1277"/>
        <w:gridCol w:w="1143"/>
        <w:gridCol w:w="2376"/>
      </w:tblGrid>
      <w:tr w:rsidR="004B1A88" w:rsidRPr="004B1A88" w14:paraId="655DB69A" w14:textId="77777777" w:rsidTr="004A40E8">
        <w:trPr>
          <w:trHeight w:val="411"/>
          <w:jc w:val="center"/>
        </w:trPr>
        <w:tc>
          <w:tcPr>
            <w:tcW w:w="2286" w:type="dxa"/>
            <w:tcBorders>
              <w:top w:val="single" w:sz="12" w:space="0" w:color="CCCCCC"/>
              <w:left w:val="single" w:sz="12" w:space="0" w:color="CCCCCC"/>
            </w:tcBorders>
            <w:shd w:val="clear" w:color="auto" w:fill="EEEEEE"/>
            <w:tcMar>
              <w:top w:w="55" w:type="dxa"/>
              <w:left w:w="55" w:type="dxa"/>
              <w:bottom w:w="55" w:type="dxa"/>
              <w:right w:w="55" w:type="dxa"/>
            </w:tcMar>
          </w:tcPr>
          <w:p w14:paraId="751D2557" w14:textId="77777777" w:rsidR="004B1A88" w:rsidRPr="006375A0" w:rsidRDefault="004B1A88" w:rsidP="003042D8">
            <w:pPr>
              <w:autoSpaceDE w:val="0"/>
              <w:autoSpaceDN w:val="0"/>
              <w:adjustRightInd w:val="0"/>
              <w:spacing w:line="360" w:lineRule="auto"/>
              <w:jc w:val="both"/>
              <w:rPr>
                <w:rFonts w:eastAsia="MS Gothic" w:cs="Arial"/>
                <w:kern w:val="2"/>
                <w:sz w:val="24"/>
                <w:szCs w:val="24"/>
                <w:lang w:val="en-US" w:eastAsia="es-MX"/>
              </w:rPr>
            </w:pPr>
          </w:p>
        </w:tc>
        <w:tc>
          <w:tcPr>
            <w:tcW w:w="2553" w:type="dxa"/>
            <w:gridSpan w:val="2"/>
            <w:tcBorders>
              <w:top w:val="single" w:sz="12" w:space="0" w:color="CCCCCC"/>
            </w:tcBorders>
            <w:shd w:val="clear" w:color="auto" w:fill="EEEEEE"/>
            <w:tcMar>
              <w:top w:w="55" w:type="dxa"/>
              <w:left w:w="55" w:type="dxa"/>
              <w:bottom w:w="55" w:type="dxa"/>
              <w:right w:w="55" w:type="dxa"/>
            </w:tcMar>
          </w:tcPr>
          <w:p w14:paraId="7A2E7855"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〈ä〉= /æ:/</w:t>
            </w:r>
          </w:p>
        </w:tc>
        <w:tc>
          <w:tcPr>
            <w:tcW w:w="2420" w:type="dxa"/>
            <w:gridSpan w:val="2"/>
            <w:tcBorders>
              <w:top w:val="single" w:sz="12" w:space="0" w:color="CCCCCC"/>
            </w:tcBorders>
            <w:shd w:val="clear" w:color="auto" w:fill="EEEEEE"/>
            <w:tcMar>
              <w:top w:w="55" w:type="dxa"/>
              <w:left w:w="55" w:type="dxa"/>
              <w:bottom w:w="55" w:type="dxa"/>
              <w:right w:w="55" w:type="dxa"/>
            </w:tcMar>
          </w:tcPr>
          <w:p w14:paraId="63CB4D49"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〈ä〉= /æ:/</w:t>
            </w:r>
          </w:p>
        </w:tc>
        <w:tc>
          <w:tcPr>
            <w:tcW w:w="2376" w:type="dxa"/>
            <w:tcBorders>
              <w:top w:val="single" w:sz="12" w:space="0" w:color="CCCCCC"/>
              <w:right w:val="single" w:sz="12" w:space="0" w:color="CCCCCC"/>
            </w:tcBorders>
            <w:shd w:val="clear" w:color="auto" w:fill="EEEEEE"/>
            <w:tcMar>
              <w:top w:w="55" w:type="dxa"/>
              <w:left w:w="55" w:type="dxa"/>
              <w:bottom w:w="55" w:type="dxa"/>
              <w:right w:w="55" w:type="dxa"/>
            </w:tcMar>
          </w:tcPr>
          <w:p w14:paraId="0960E5D4"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G E S A M T Z A H L</w:t>
            </w:r>
          </w:p>
        </w:tc>
      </w:tr>
      <w:tr w:rsidR="004B1A88" w:rsidRPr="004B1A88" w14:paraId="4EA42C49" w14:textId="77777777" w:rsidTr="004A40E8">
        <w:trPr>
          <w:trHeight w:val="411"/>
          <w:jc w:val="center"/>
        </w:trPr>
        <w:tc>
          <w:tcPr>
            <w:tcW w:w="2286" w:type="dxa"/>
            <w:shd w:val="clear" w:color="auto" w:fill="DDDDDD"/>
            <w:tcMar>
              <w:top w:w="55" w:type="dxa"/>
              <w:left w:w="55" w:type="dxa"/>
              <w:bottom w:w="55" w:type="dxa"/>
              <w:right w:w="55" w:type="dxa"/>
            </w:tcMar>
          </w:tcPr>
          <w:p w14:paraId="573321D0"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p>
        </w:tc>
        <w:tc>
          <w:tcPr>
            <w:tcW w:w="1276" w:type="dxa"/>
            <w:shd w:val="clear" w:color="auto" w:fill="DDDDDD"/>
            <w:tcMar>
              <w:top w:w="55" w:type="dxa"/>
              <w:left w:w="55" w:type="dxa"/>
              <w:bottom w:w="55" w:type="dxa"/>
              <w:right w:w="55" w:type="dxa"/>
            </w:tcMar>
          </w:tcPr>
          <w:p w14:paraId="5FA509AB"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[æ:]</w:t>
            </w:r>
          </w:p>
        </w:tc>
        <w:tc>
          <w:tcPr>
            <w:tcW w:w="1277" w:type="dxa"/>
            <w:shd w:val="clear" w:color="auto" w:fill="DDDDDD"/>
            <w:tcMar>
              <w:top w:w="55" w:type="dxa"/>
              <w:left w:w="55" w:type="dxa"/>
              <w:bottom w:w="55" w:type="dxa"/>
              <w:right w:w="55" w:type="dxa"/>
            </w:tcMar>
          </w:tcPr>
          <w:p w14:paraId="5970CE8B"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[e:]</w:t>
            </w:r>
          </w:p>
        </w:tc>
        <w:tc>
          <w:tcPr>
            <w:tcW w:w="1277" w:type="dxa"/>
            <w:shd w:val="clear" w:color="auto" w:fill="DDDDDD"/>
            <w:tcMar>
              <w:top w:w="55" w:type="dxa"/>
              <w:left w:w="55" w:type="dxa"/>
              <w:bottom w:w="55" w:type="dxa"/>
              <w:right w:w="55" w:type="dxa"/>
            </w:tcMar>
          </w:tcPr>
          <w:p w14:paraId="57B09A23"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[æ]</w:t>
            </w:r>
          </w:p>
        </w:tc>
        <w:tc>
          <w:tcPr>
            <w:tcW w:w="1143" w:type="dxa"/>
            <w:shd w:val="clear" w:color="auto" w:fill="DDDDDD"/>
            <w:tcMar>
              <w:top w:w="55" w:type="dxa"/>
              <w:left w:w="55" w:type="dxa"/>
              <w:bottom w:w="55" w:type="dxa"/>
              <w:right w:w="55" w:type="dxa"/>
            </w:tcMar>
          </w:tcPr>
          <w:p w14:paraId="2D162348"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[ɛ]</w:t>
            </w:r>
          </w:p>
        </w:tc>
        <w:tc>
          <w:tcPr>
            <w:tcW w:w="2376" w:type="dxa"/>
            <w:shd w:val="clear" w:color="auto" w:fill="DDDDDD"/>
            <w:tcMar>
              <w:top w:w="55" w:type="dxa"/>
              <w:left w:w="55" w:type="dxa"/>
              <w:bottom w:w="55" w:type="dxa"/>
              <w:right w:w="55" w:type="dxa"/>
            </w:tcMar>
          </w:tcPr>
          <w:p w14:paraId="45545095"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〈ä〉</w:t>
            </w:r>
          </w:p>
        </w:tc>
      </w:tr>
      <w:tr w:rsidR="004B1A88" w:rsidRPr="004B1A88" w14:paraId="7E1560E5" w14:textId="77777777" w:rsidTr="004A40E8">
        <w:trPr>
          <w:trHeight w:val="411"/>
          <w:jc w:val="center"/>
        </w:trPr>
        <w:tc>
          <w:tcPr>
            <w:tcW w:w="2286" w:type="dxa"/>
            <w:tcBorders>
              <w:left w:val="single" w:sz="12" w:space="0" w:color="CCCCCC"/>
            </w:tcBorders>
            <w:tcMar>
              <w:top w:w="55" w:type="dxa"/>
              <w:left w:w="55" w:type="dxa"/>
              <w:bottom w:w="55" w:type="dxa"/>
              <w:right w:w="55" w:type="dxa"/>
            </w:tcMar>
          </w:tcPr>
          <w:p w14:paraId="0B43C34A"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 xml:space="preserve">Linda </w:t>
            </w:r>
            <w:proofErr w:type="spellStart"/>
            <w:r w:rsidRPr="004B1A88">
              <w:rPr>
                <w:kern w:val="2"/>
                <w:sz w:val="24"/>
                <w:szCs w:val="24"/>
                <w:lang w:val="en" w:eastAsia="es-MX"/>
              </w:rPr>
              <w:t>Zervakis</w:t>
            </w:r>
            <w:proofErr w:type="spellEnd"/>
          </w:p>
        </w:tc>
        <w:tc>
          <w:tcPr>
            <w:tcW w:w="1276" w:type="dxa"/>
            <w:shd w:val="clear" w:color="auto" w:fill="DDDDDD"/>
            <w:tcMar>
              <w:top w:w="55" w:type="dxa"/>
              <w:left w:w="55" w:type="dxa"/>
              <w:bottom w:w="55" w:type="dxa"/>
              <w:right w:w="55" w:type="dxa"/>
            </w:tcMar>
          </w:tcPr>
          <w:p w14:paraId="41A7AE65"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12</w:t>
            </w:r>
          </w:p>
        </w:tc>
        <w:tc>
          <w:tcPr>
            <w:tcW w:w="1277" w:type="dxa"/>
            <w:tcMar>
              <w:top w:w="55" w:type="dxa"/>
              <w:left w:w="55" w:type="dxa"/>
              <w:bottom w:w="55" w:type="dxa"/>
              <w:right w:w="55" w:type="dxa"/>
            </w:tcMar>
          </w:tcPr>
          <w:p w14:paraId="58DA4197"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5</w:t>
            </w:r>
          </w:p>
        </w:tc>
        <w:tc>
          <w:tcPr>
            <w:tcW w:w="1277" w:type="dxa"/>
            <w:shd w:val="clear" w:color="auto" w:fill="DDDDDD"/>
            <w:tcMar>
              <w:top w:w="55" w:type="dxa"/>
              <w:left w:w="55" w:type="dxa"/>
              <w:bottom w:w="55" w:type="dxa"/>
              <w:right w:w="55" w:type="dxa"/>
            </w:tcMar>
          </w:tcPr>
          <w:p w14:paraId="48132315"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11</w:t>
            </w:r>
          </w:p>
        </w:tc>
        <w:tc>
          <w:tcPr>
            <w:tcW w:w="1143" w:type="dxa"/>
            <w:tcMar>
              <w:top w:w="55" w:type="dxa"/>
              <w:left w:w="55" w:type="dxa"/>
              <w:bottom w:w="55" w:type="dxa"/>
              <w:right w:w="55" w:type="dxa"/>
            </w:tcMar>
          </w:tcPr>
          <w:p w14:paraId="2135C5AE"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6</w:t>
            </w:r>
          </w:p>
        </w:tc>
        <w:tc>
          <w:tcPr>
            <w:tcW w:w="2376" w:type="dxa"/>
            <w:tcBorders>
              <w:right w:val="single" w:sz="12" w:space="0" w:color="CCCCCC"/>
            </w:tcBorders>
            <w:shd w:val="clear" w:color="auto" w:fill="DDDDDD"/>
            <w:tcMar>
              <w:top w:w="55" w:type="dxa"/>
              <w:left w:w="55" w:type="dxa"/>
              <w:bottom w:w="55" w:type="dxa"/>
              <w:right w:w="55" w:type="dxa"/>
            </w:tcMar>
          </w:tcPr>
          <w:p w14:paraId="26ED7104"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34</w:t>
            </w:r>
          </w:p>
        </w:tc>
      </w:tr>
      <w:tr w:rsidR="004B1A88" w:rsidRPr="004B1A88" w14:paraId="58CF9594" w14:textId="77777777" w:rsidTr="004A40E8">
        <w:trPr>
          <w:trHeight w:val="411"/>
          <w:jc w:val="center"/>
        </w:trPr>
        <w:tc>
          <w:tcPr>
            <w:tcW w:w="2286" w:type="dxa"/>
            <w:tcBorders>
              <w:left w:val="single" w:sz="12" w:space="0" w:color="CCCCCC"/>
            </w:tcBorders>
            <w:shd w:val="clear" w:color="auto" w:fill="EEEEEE"/>
            <w:tcMar>
              <w:top w:w="55" w:type="dxa"/>
              <w:left w:w="55" w:type="dxa"/>
              <w:bottom w:w="55" w:type="dxa"/>
              <w:right w:w="55" w:type="dxa"/>
            </w:tcMar>
          </w:tcPr>
          <w:p w14:paraId="1533251C"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 xml:space="preserve">Susanne </w:t>
            </w:r>
            <w:proofErr w:type="spellStart"/>
            <w:r w:rsidRPr="004B1A88">
              <w:rPr>
                <w:kern w:val="2"/>
                <w:sz w:val="24"/>
                <w:szCs w:val="24"/>
                <w:lang w:val="en" w:eastAsia="es-MX"/>
              </w:rPr>
              <w:t>Daubner</w:t>
            </w:r>
            <w:proofErr w:type="spellEnd"/>
          </w:p>
        </w:tc>
        <w:tc>
          <w:tcPr>
            <w:tcW w:w="1276" w:type="dxa"/>
            <w:shd w:val="clear" w:color="auto" w:fill="EEEEEE"/>
            <w:tcMar>
              <w:top w:w="55" w:type="dxa"/>
              <w:left w:w="55" w:type="dxa"/>
              <w:bottom w:w="55" w:type="dxa"/>
              <w:right w:w="55" w:type="dxa"/>
            </w:tcMar>
          </w:tcPr>
          <w:p w14:paraId="662356A5"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21</w:t>
            </w:r>
          </w:p>
        </w:tc>
        <w:tc>
          <w:tcPr>
            <w:tcW w:w="1277" w:type="dxa"/>
            <w:shd w:val="clear" w:color="auto" w:fill="EEEEEE"/>
            <w:tcMar>
              <w:top w:w="55" w:type="dxa"/>
              <w:left w:w="55" w:type="dxa"/>
              <w:bottom w:w="55" w:type="dxa"/>
              <w:right w:w="55" w:type="dxa"/>
            </w:tcMar>
          </w:tcPr>
          <w:p w14:paraId="74BFEFF9"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2</w:t>
            </w:r>
          </w:p>
        </w:tc>
        <w:tc>
          <w:tcPr>
            <w:tcW w:w="1277" w:type="dxa"/>
            <w:shd w:val="clear" w:color="auto" w:fill="EEEEEE"/>
            <w:tcMar>
              <w:top w:w="55" w:type="dxa"/>
              <w:left w:w="55" w:type="dxa"/>
              <w:bottom w:w="55" w:type="dxa"/>
              <w:right w:w="55" w:type="dxa"/>
            </w:tcMar>
          </w:tcPr>
          <w:p w14:paraId="02662337"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30</w:t>
            </w:r>
          </w:p>
        </w:tc>
        <w:tc>
          <w:tcPr>
            <w:tcW w:w="1143" w:type="dxa"/>
            <w:shd w:val="clear" w:color="auto" w:fill="EEEEEE"/>
            <w:tcMar>
              <w:top w:w="55" w:type="dxa"/>
              <w:left w:w="55" w:type="dxa"/>
              <w:bottom w:w="55" w:type="dxa"/>
              <w:right w:w="55" w:type="dxa"/>
            </w:tcMar>
          </w:tcPr>
          <w:p w14:paraId="23619CEB"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3</w:t>
            </w:r>
          </w:p>
        </w:tc>
        <w:tc>
          <w:tcPr>
            <w:tcW w:w="2376" w:type="dxa"/>
            <w:tcBorders>
              <w:right w:val="single" w:sz="12" w:space="0" w:color="CCCCCC"/>
            </w:tcBorders>
            <w:shd w:val="clear" w:color="auto" w:fill="EEEEEE"/>
            <w:tcMar>
              <w:top w:w="55" w:type="dxa"/>
              <w:left w:w="55" w:type="dxa"/>
              <w:bottom w:w="55" w:type="dxa"/>
              <w:right w:w="55" w:type="dxa"/>
            </w:tcMar>
          </w:tcPr>
          <w:p w14:paraId="72CDB617"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56</w:t>
            </w:r>
          </w:p>
        </w:tc>
      </w:tr>
      <w:tr w:rsidR="004B1A88" w:rsidRPr="004B1A88" w14:paraId="7A56EC4A" w14:textId="77777777" w:rsidTr="004A40E8">
        <w:trPr>
          <w:trHeight w:val="411"/>
          <w:jc w:val="center"/>
        </w:trPr>
        <w:tc>
          <w:tcPr>
            <w:tcW w:w="2286" w:type="dxa"/>
            <w:tcBorders>
              <w:left w:val="single" w:sz="12" w:space="0" w:color="CCCCCC"/>
            </w:tcBorders>
            <w:tcMar>
              <w:top w:w="55" w:type="dxa"/>
              <w:left w:w="55" w:type="dxa"/>
              <w:bottom w:w="55" w:type="dxa"/>
              <w:right w:w="55" w:type="dxa"/>
            </w:tcMar>
          </w:tcPr>
          <w:p w14:paraId="2EAA271C"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Judith Rakers</w:t>
            </w:r>
          </w:p>
        </w:tc>
        <w:tc>
          <w:tcPr>
            <w:tcW w:w="1276" w:type="dxa"/>
            <w:shd w:val="clear" w:color="auto" w:fill="DDDDDD"/>
            <w:tcMar>
              <w:top w:w="55" w:type="dxa"/>
              <w:left w:w="55" w:type="dxa"/>
              <w:bottom w:w="55" w:type="dxa"/>
              <w:right w:w="55" w:type="dxa"/>
            </w:tcMar>
          </w:tcPr>
          <w:p w14:paraId="50AB1691"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2</w:t>
            </w:r>
          </w:p>
        </w:tc>
        <w:tc>
          <w:tcPr>
            <w:tcW w:w="1277" w:type="dxa"/>
            <w:tcMar>
              <w:top w:w="55" w:type="dxa"/>
              <w:left w:w="55" w:type="dxa"/>
              <w:bottom w:w="55" w:type="dxa"/>
              <w:right w:w="55" w:type="dxa"/>
            </w:tcMar>
          </w:tcPr>
          <w:p w14:paraId="4E8D97C2"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p>
        </w:tc>
        <w:tc>
          <w:tcPr>
            <w:tcW w:w="1277" w:type="dxa"/>
            <w:shd w:val="clear" w:color="auto" w:fill="DDDDDD"/>
            <w:tcMar>
              <w:top w:w="55" w:type="dxa"/>
              <w:left w:w="55" w:type="dxa"/>
              <w:bottom w:w="55" w:type="dxa"/>
              <w:right w:w="55" w:type="dxa"/>
            </w:tcMar>
          </w:tcPr>
          <w:p w14:paraId="2903DA93"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6</w:t>
            </w:r>
          </w:p>
        </w:tc>
        <w:tc>
          <w:tcPr>
            <w:tcW w:w="1143" w:type="dxa"/>
            <w:tcMar>
              <w:top w:w="55" w:type="dxa"/>
              <w:left w:w="55" w:type="dxa"/>
              <w:bottom w:w="55" w:type="dxa"/>
              <w:right w:w="55" w:type="dxa"/>
            </w:tcMar>
          </w:tcPr>
          <w:p w14:paraId="13E4FEDD"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p>
        </w:tc>
        <w:tc>
          <w:tcPr>
            <w:tcW w:w="2376" w:type="dxa"/>
            <w:tcBorders>
              <w:right w:val="single" w:sz="12" w:space="0" w:color="CCCCCC"/>
            </w:tcBorders>
            <w:shd w:val="clear" w:color="auto" w:fill="DDDDDD"/>
            <w:tcMar>
              <w:top w:w="55" w:type="dxa"/>
              <w:left w:w="55" w:type="dxa"/>
              <w:bottom w:w="55" w:type="dxa"/>
              <w:right w:w="55" w:type="dxa"/>
            </w:tcMar>
          </w:tcPr>
          <w:p w14:paraId="5312265F"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8</w:t>
            </w:r>
          </w:p>
        </w:tc>
      </w:tr>
      <w:tr w:rsidR="004B1A88" w:rsidRPr="004B1A88" w14:paraId="65A72001" w14:textId="77777777" w:rsidTr="004A40E8">
        <w:trPr>
          <w:trHeight w:val="411"/>
          <w:jc w:val="center"/>
        </w:trPr>
        <w:tc>
          <w:tcPr>
            <w:tcW w:w="2286" w:type="dxa"/>
            <w:tcBorders>
              <w:left w:val="single" w:sz="12" w:space="0" w:color="CCCCCC"/>
            </w:tcBorders>
            <w:shd w:val="clear" w:color="auto" w:fill="EEEEEE"/>
            <w:tcMar>
              <w:top w:w="55" w:type="dxa"/>
              <w:left w:w="55" w:type="dxa"/>
              <w:bottom w:w="55" w:type="dxa"/>
              <w:right w:w="55" w:type="dxa"/>
            </w:tcMar>
          </w:tcPr>
          <w:p w14:paraId="73B3D4A8"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Kerstin Gerhard</w:t>
            </w:r>
          </w:p>
        </w:tc>
        <w:tc>
          <w:tcPr>
            <w:tcW w:w="1276" w:type="dxa"/>
            <w:shd w:val="clear" w:color="auto" w:fill="EEEEEE"/>
            <w:tcMar>
              <w:top w:w="55" w:type="dxa"/>
              <w:left w:w="55" w:type="dxa"/>
              <w:bottom w:w="55" w:type="dxa"/>
              <w:right w:w="55" w:type="dxa"/>
            </w:tcMar>
          </w:tcPr>
          <w:p w14:paraId="54F221F2"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3</w:t>
            </w:r>
          </w:p>
        </w:tc>
        <w:tc>
          <w:tcPr>
            <w:tcW w:w="1277" w:type="dxa"/>
            <w:shd w:val="clear" w:color="auto" w:fill="EEEEEE"/>
            <w:tcMar>
              <w:top w:w="55" w:type="dxa"/>
              <w:left w:w="55" w:type="dxa"/>
              <w:bottom w:w="55" w:type="dxa"/>
              <w:right w:w="55" w:type="dxa"/>
            </w:tcMar>
          </w:tcPr>
          <w:p w14:paraId="680D36ED"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p>
        </w:tc>
        <w:tc>
          <w:tcPr>
            <w:tcW w:w="1277" w:type="dxa"/>
            <w:shd w:val="clear" w:color="auto" w:fill="EEEEEE"/>
            <w:tcMar>
              <w:top w:w="55" w:type="dxa"/>
              <w:left w:w="55" w:type="dxa"/>
              <w:bottom w:w="55" w:type="dxa"/>
              <w:right w:w="55" w:type="dxa"/>
            </w:tcMar>
          </w:tcPr>
          <w:p w14:paraId="5E00FF28"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2</w:t>
            </w:r>
          </w:p>
        </w:tc>
        <w:tc>
          <w:tcPr>
            <w:tcW w:w="1143" w:type="dxa"/>
            <w:shd w:val="clear" w:color="auto" w:fill="EEEEEE"/>
            <w:tcMar>
              <w:top w:w="55" w:type="dxa"/>
              <w:left w:w="55" w:type="dxa"/>
              <w:bottom w:w="55" w:type="dxa"/>
              <w:right w:w="55" w:type="dxa"/>
            </w:tcMar>
          </w:tcPr>
          <w:p w14:paraId="6749924C"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p>
        </w:tc>
        <w:tc>
          <w:tcPr>
            <w:tcW w:w="2376" w:type="dxa"/>
            <w:tcBorders>
              <w:right w:val="single" w:sz="12" w:space="0" w:color="CCCCCC"/>
            </w:tcBorders>
            <w:shd w:val="clear" w:color="auto" w:fill="EEEEEE"/>
            <w:tcMar>
              <w:top w:w="55" w:type="dxa"/>
              <w:left w:w="55" w:type="dxa"/>
              <w:bottom w:w="55" w:type="dxa"/>
              <w:right w:w="55" w:type="dxa"/>
            </w:tcMar>
          </w:tcPr>
          <w:p w14:paraId="0C7E559D"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5</w:t>
            </w:r>
          </w:p>
        </w:tc>
      </w:tr>
      <w:tr w:rsidR="004B1A88" w:rsidRPr="004B1A88" w14:paraId="0495CD6F" w14:textId="77777777" w:rsidTr="004A40E8">
        <w:trPr>
          <w:trHeight w:val="411"/>
          <w:jc w:val="center"/>
        </w:trPr>
        <w:tc>
          <w:tcPr>
            <w:tcW w:w="2286" w:type="dxa"/>
            <w:tcBorders>
              <w:left w:val="single" w:sz="12" w:space="0" w:color="CCCCCC"/>
              <w:bottom w:val="single" w:sz="12" w:space="0" w:color="CCCCCC"/>
            </w:tcBorders>
            <w:shd w:val="clear" w:color="auto" w:fill="EEEEEE"/>
            <w:tcMar>
              <w:top w:w="55" w:type="dxa"/>
              <w:left w:w="55" w:type="dxa"/>
              <w:bottom w:w="55" w:type="dxa"/>
              <w:right w:w="55" w:type="dxa"/>
            </w:tcMar>
          </w:tcPr>
          <w:p w14:paraId="5783BA80"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proofErr w:type="spellStart"/>
            <w:r w:rsidRPr="004B1A88">
              <w:rPr>
                <w:b/>
                <w:bCs/>
                <w:kern w:val="2"/>
                <w:sz w:val="24"/>
                <w:szCs w:val="24"/>
                <w:lang w:val="en" w:eastAsia="es-MX"/>
              </w:rPr>
              <w:t>Gesamtzahl</w:t>
            </w:r>
            <w:proofErr w:type="spellEnd"/>
          </w:p>
        </w:tc>
        <w:tc>
          <w:tcPr>
            <w:tcW w:w="1276" w:type="dxa"/>
            <w:tcBorders>
              <w:bottom w:val="single" w:sz="12" w:space="0" w:color="CCCCCC"/>
            </w:tcBorders>
            <w:shd w:val="clear" w:color="auto" w:fill="EEEEEE"/>
            <w:tcMar>
              <w:top w:w="55" w:type="dxa"/>
              <w:left w:w="55" w:type="dxa"/>
              <w:bottom w:w="55" w:type="dxa"/>
              <w:right w:w="55" w:type="dxa"/>
            </w:tcMar>
          </w:tcPr>
          <w:p w14:paraId="7396AF2B"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38</w:t>
            </w:r>
          </w:p>
        </w:tc>
        <w:tc>
          <w:tcPr>
            <w:tcW w:w="1277" w:type="dxa"/>
            <w:tcBorders>
              <w:bottom w:val="single" w:sz="12" w:space="0" w:color="CCCCCC"/>
            </w:tcBorders>
            <w:shd w:val="clear" w:color="auto" w:fill="EEEEEE"/>
            <w:tcMar>
              <w:top w:w="55" w:type="dxa"/>
              <w:left w:w="55" w:type="dxa"/>
              <w:bottom w:w="55" w:type="dxa"/>
              <w:right w:w="55" w:type="dxa"/>
            </w:tcMar>
          </w:tcPr>
          <w:p w14:paraId="76CAE952"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7</w:t>
            </w:r>
          </w:p>
        </w:tc>
        <w:tc>
          <w:tcPr>
            <w:tcW w:w="1277" w:type="dxa"/>
            <w:tcBorders>
              <w:bottom w:val="single" w:sz="12" w:space="0" w:color="CCCCCC"/>
            </w:tcBorders>
            <w:shd w:val="clear" w:color="auto" w:fill="EEEEEE"/>
            <w:tcMar>
              <w:top w:w="55" w:type="dxa"/>
              <w:left w:w="55" w:type="dxa"/>
              <w:bottom w:w="55" w:type="dxa"/>
              <w:right w:w="55" w:type="dxa"/>
            </w:tcMar>
          </w:tcPr>
          <w:p w14:paraId="6165F3C9"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49</w:t>
            </w:r>
          </w:p>
        </w:tc>
        <w:tc>
          <w:tcPr>
            <w:tcW w:w="1143" w:type="dxa"/>
            <w:tcBorders>
              <w:bottom w:val="single" w:sz="12" w:space="0" w:color="CCCCCC"/>
            </w:tcBorders>
            <w:shd w:val="clear" w:color="auto" w:fill="EEEEEE"/>
            <w:tcMar>
              <w:top w:w="55" w:type="dxa"/>
              <w:left w:w="55" w:type="dxa"/>
              <w:bottom w:w="55" w:type="dxa"/>
              <w:right w:w="55" w:type="dxa"/>
            </w:tcMar>
          </w:tcPr>
          <w:p w14:paraId="1F464FBF"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9</w:t>
            </w:r>
          </w:p>
        </w:tc>
        <w:tc>
          <w:tcPr>
            <w:tcW w:w="2376" w:type="dxa"/>
            <w:tcBorders>
              <w:bottom w:val="single" w:sz="12" w:space="0" w:color="CCCCCC"/>
              <w:right w:val="single" w:sz="12" w:space="0" w:color="CCCCCC"/>
            </w:tcBorders>
            <w:shd w:val="clear" w:color="auto" w:fill="EEEEEE"/>
            <w:tcMar>
              <w:top w:w="55" w:type="dxa"/>
              <w:left w:w="55" w:type="dxa"/>
              <w:bottom w:w="55" w:type="dxa"/>
              <w:right w:w="55" w:type="dxa"/>
            </w:tcMar>
          </w:tcPr>
          <w:p w14:paraId="676E112D"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103</w:t>
            </w:r>
          </w:p>
        </w:tc>
      </w:tr>
    </w:tbl>
    <w:p w14:paraId="01F6C5E3" w14:textId="77777777" w:rsidR="004B1A88" w:rsidRDefault="004B1A88" w:rsidP="00C70F23">
      <w:pPr>
        <w:autoSpaceDE w:val="0"/>
        <w:autoSpaceDN w:val="0"/>
        <w:adjustRightInd w:val="0"/>
        <w:spacing w:line="360" w:lineRule="auto"/>
        <w:ind w:firstLine="709"/>
        <w:jc w:val="both"/>
        <w:rPr>
          <w:rFonts w:eastAsia="MS Gothic" w:cs="Arial"/>
          <w:kern w:val="2"/>
          <w:sz w:val="24"/>
          <w:szCs w:val="24"/>
          <w:lang w:eastAsia="es-MX"/>
        </w:rPr>
      </w:pPr>
    </w:p>
    <w:p w14:paraId="73124F88" w14:textId="77777777" w:rsidR="004A40E8" w:rsidRDefault="004A40E8" w:rsidP="00C70F23">
      <w:pPr>
        <w:autoSpaceDE w:val="0"/>
        <w:autoSpaceDN w:val="0"/>
        <w:adjustRightInd w:val="0"/>
        <w:spacing w:line="360" w:lineRule="auto"/>
        <w:ind w:firstLine="709"/>
        <w:jc w:val="both"/>
        <w:rPr>
          <w:rFonts w:eastAsia="MS Gothic" w:cs="Arial"/>
          <w:kern w:val="2"/>
          <w:sz w:val="24"/>
          <w:szCs w:val="24"/>
          <w:lang w:eastAsia="es-MX"/>
        </w:rPr>
      </w:pPr>
    </w:p>
    <w:p w14:paraId="20820BD9" w14:textId="77777777" w:rsidR="003042D8" w:rsidRDefault="003042D8" w:rsidP="00C70F23">
      <w:pPr>
        <w:autoSpaceDE w:val="0"/>
        <w:autoSpaceDN w:val="0"/>
        <w:adjustRightInd w:val="0"/>
        <w:spacing w:line="360" w:lineRule="auto"/>
        <w:ind w:firstLine="709"/>
        <w:jc w:val="both"/>
        <w:rPr>
          <w:rFonts w:eastAsia="MS Gothic" w:cs="Arial"/>
          <w:kern w:val="2"/>
          <w:sz w:val="24"/>
          <w:szCs w:val="24"/>
          <w:lang w:eastAsia="es-MX"/>
        </w:rPr>
      </w:pPr>
    </w:p>
    <w:p w14:paraId="380D3C8E" w14:textId="77777777" w:rsidR="003042D8" w:rsidRDefault="003042D8" w:rsidP="00C70F23">
      <w:pPr>
        <w:autoSpaceDE w:val="0"/>
        <w:autoSpaceDN w:val="0"/>
        <w:adjustRightInd w:val="0"/>
        <w:spacing w:line="360" w:lineRule="auto"/>
        <w:ind w:firstLine="709"/>
        <w:jc w:val="both"/>
        <w:rPr>
          <w:rFonts w:eastAsia="MS Gothic" w:cs="Arial"/>
          <w:kern w:val="2"/>
          <w:sz w:val="24"/>
          <w:szCs w:val="24"/>
          <w:lang w:eastAsia="es-MX"/>
        </w:rPr>
      </w:pPr>
    </w:p>
    <w:p w14:paraId="6ED8DA51" w14:textId="77777777" w:rsidR="003042D8" w:rsidRDefault="003042D8" w:rsidP="00C70F23">
      <w:pPr>
        <w:autoSpaceDE w:val="0"/>
        <w:autoSpaceDN w:val="0"/>
        <w:adjustRightInd w:val="0"/>
        <w:spacing w:line="360" w:lineRule="auto"/>
        <w:ind w:firstLine="709"/>
        <w:jc w:val="both"/>
        <w:rPr>
          <w:rFonts w:eastAsia="MS Gothic" w:cs="Arial"/>
          <w:kern w:val="2"/>
          <w:sz w:val="24"/>
          <w:szCs w:val="24"/>
          <w:lang w:eastAsia="es-MX"/>
        </w:rPr>
      </w:pPr>
    </w:p>
    <w:p w14:paraId="103C4140" w14:textId="77777777" w:rsidR="003042D8" w:rsidRPr="004B1A88" w:rsidRDefault="003042D8" w:rsidP="00C70F23">
      <w:pPr>
        <w:autoSpaceDE w:val="0"/>
        <w:autoSpaceDN w:val="0"/>
        <w:adjustRightInd w:val="0"/>
        <w:spacing w:line="360" w:lineRule="auto"/>
        <w:ind w:firstLine="709"/>
        <w:jc w:val="both"/>
        <w:rPr>
          <w:rFonts w:eastAsia="MS Gothic" w:cs="Arial"/>
          <w:kern w:val="2"/>
          <w:sz w:val="24"/>
          <w:szCs w:val="24"/>
          <w:lang w:eastAsia="es-MX"/>
        </w:rPr>
      </w:pPr>
    </w:p>
    <w:p w14:paraId="729FF669" w14:textId="77777777" w:rsidR="004B1A88" w:rsidRPr="006375A0" w:rsidRDefault="004A40E8" w:rsidP="004A40E8">
      <w:pPr>
        <w:autoSpaceDE w:val="0"/>
        <w:autoSpaceDN w:val="0"/>
        <w:adjustRightInd w:val="0"/>
        <w:spacing w:line="360" w:lineRule="auto"/>
        <w:jc w:val="center"/>
        <w:rPr>
          <w:rFonts w:eastAsia="MS Gothic" w:cs="Arial"/>
          <w:kern w:val="2"/>
          <w:sz w:val="24"/>
          <w:szCs w:val="24"/>
          <w:lang w:val="en-US" w:eastAsia="es-MX"/>
        </w:rPr>
      </w:pPr>
      <w:proofErr w:type="spellStart"/>
      <w:r w:rsidRPr="006375A0">
        <w:rPr>
          <w:b/>
          <w:kern w:val="2"/>
          <w:sz w:val="24"/>
          <w:szCs w:val="24"/>
          <w:lang w:val="en" w:eastAsia="es-MX"/>
        </w:rPr>
        <w:lastRenderedPageBreak/>
        <w:t>Tabelle</w:t>
      </w:r>
      <w:proofErr w:type="spellEnd"/>
      <w:r w:rsidRPr="006375A0">
        <w:rPr>
          <w:b/>
          <w:kern w:val="2"/>
          <w:sz w:val="24"/>
          <w:szCs w:val="24"/>
          <w:lang w:val="en" w:eastAsia="es-MX"/>
        </w:rPr>
        <w:t xml:space="preserve"> (6) </w:t>
      </w:r>
      <w:r w:rsidRPr="006375A0">
        <w:rPr>
          <w:kern w:val="2"/>
          <w:sz w:val="24"/>
          <w:szCs w:val="24"/>
          <w:lang w:val="en" w:eastAsia="es-MX"/>
        </w:rPr>
        <w:t>〈ä〉-</w:t>
      </w:r>
      <w:proofErr w:type="spellStart"/>
      <w:r w:rsidRPr="006375A0">
        <w:rPr>
          <w:kern w:val="2"/>
          <w:sz w:val="24"/>
          <w:szCs w:val="24"/>
          <w:lang w:val="en" w:eastAsia="es-MX"/>
        </w:rPr>
        <w:t>Realisierungen</w:t>
      </w:r>
      <w:proofErr w:type="spellEnd"/>
      <w:r w:rsidRPr="006375A0">
        <w:rPr>
          <w:kern w:val="2"/>
          <w:sz w:val="24"/>
          <w:szCs w:val="24"/>
          <w:lang w:val="en" w:eastAsia="es-MX"/>
        </w:rPr>
        <w:t xml:space="preserve"> </w:t>
      </w:r>
      <w:proofErr w:type="spellStart"/>
      <w:r w:rsidRPr="006375A0">
        <w:rPr>
          <w:kern w:val="2"/>
          <w:sz w:val="24"/>
          <w:szCs w:val="24"/>
          <w:lang w:val="en" w:eastAsia="es-MX"/>
        </w:rPr>
        <w:t>jedes</w:t>
      </w:r>
      <w:proofErr w:type="spellEnd"/>
      <w:r w:rsidRPr="006375A0">
        <w:rPr>
          <w:kern w:val="2"/>
          <w:sz w:val="24"/>
          <w:szCs w:val="24"/>
          <w:lang w:val="en" w:eastAsia="es-MX"/>
        </w:rPr>
        <w:t xml:space="preserve"> </w:t>
      </w:r>
      <w:proofErr w:type="spellStart"/>
      <w:r w:rsidRPr="006375A0">
        <w:rPr>
          <w:kern w:val="2"/>
          <w:sz w:val="24"/>
          <w:szCs w:val="24"/>
          <w:lang w:val="en" w:eastAsia="es-MX"/>
        </w:rPr>
        <w:t>Tagesschausprechers</w:t>
      </w:r>
      <w:proofErr w:type="spellEnd"/>
      <w:r w:rsidRPr="006375A0">
        <w:rPr>
          <w:kern w:val="2"/>
          <w:sz w:val="24"/>
          <w:szCs w:val="24"/>
          <w:lang w:val="en" w:eastAsia="es-MX"/>
        </w:rPr>
        <w:t xml:space="preserve"> </w:t>
      </w:r>
      <w:proofErr w:type="spellStart"/>
      <w:r w:rsidRPr="006375A0">
        <w:rPr>
          <w:kern w:val="2"/>
          <w:sz w:val="24"/>
          <w:szCs w:val="24"/>
          <w:lang w:val="en" w:eastAsia="es-MX"/>
        </w:rPr>
        <w:t>nach</w:t>
      </w:r>
      <w:proofErr w:type="spellEnd"/>
      <w:r w:rsidRPr="006375A0">
        <w:rPr>
          <w:kern w:val="2"/>
          <w:sz w:val="24"/>
          <w:szCs w:val="24"/>
          <w:lang w:val="en" w:eastAsia="es-MX"/>
        </w:rPr>
        <w:t xml:space="preserve"> </w:t>
      </w:r>
      <w:proofErr w:type="spellStart"/>
      <w:r w:rsidRPr="006375A0">
        <w:rPr>
          <w:kern w:val="2"/>
          <w:sz w:val="24"/>
          <w:szCs w:val="24"/>
          <w:lang w:val="en" w:eastAsia="es-MX"/>
        </w:rPr>
        <w:t>Vokalqualität</w:t>
      </w:r>
      <w:proofErr w:type="spellEnd"/>
      <w:r w:rsidRPr="006375A0">
        <w:rPr>
          <w:kern w:val="2"/>
          <w:sz w:val="24"/>
          <w:szCs w:val="24"/>
          <w:lang w:val="en" w:eastAsia="es-MX"/>
        </w:rPr>
        <w:t xml:space="preserve"> und -</w:t>
      </w:r>
      <w:proofErr w:type="spellStart"/>
      <w:r w:rsidRPr="006375A0">
        <w:rPr>
          <w:kern w:val="2"/>
          <w:sz w:val="24"/>
          <w:szCs w:val="24"/>
          <w:lang w:val="en" w:eastAsia="es-MX"/>
        </w:rPr>
        <w:t>quantität</w:t>
      </w:r>
      <w:proofErr w:type="spellEnd"/>
      <w:r w:rsidRPr="006375A0">
        <w:rPr>
          <w:kern w:val="2"/>
          <w:sz w:val="24"/>
          <w:szCs w:val="24"/>
          <w:lang w:val="en" w:eastAsia="es-MX"/>
        </w:rPr>
        <w:t>.</w:t>
      </w:r>
    </w:p>
    <w:tbl>
      <w:tblPr>
        <w:tblW w:w="9635" w:type="dxa"/>
        <w:jc w:val="center"/>
        <w:tblLayout w:type="fixed"/>
        <w:tblCellMar>
          <w:left w:w="10" w:type="dxa"/>
          <w:right w:w="10" w:type="dxa"/>
        </w:tblCellMar>
        <w:tblLook w:val="04A0" w:firstRow="1" w:lastRow="0" w:firstColumn="1" w:lastColumn="0" w:noHBand="0" w:noVBand="1"/>
      </w:tblPr>
      <w:tblGrid>
        <w:gridCol w:w="2286"/>
        <w:gridCol w:w="1276"/>
        <w:gridCol w:w="1277"/>
        <w:gridCol w:w="1277"/>
        <w:gridCol w:w="1137"/>
        <w:gridCol w:w="2382"/>
      </w:tblGrid>
      <w:tr w:rsidR="004B1A88" w:rsidRPr="004B1A88" w14:paraId="0728582A" w14:textId="77777777" w:rsidTr="004A40E8">
        <w:trPr>
          <w:trHeight w:val="411"/>
          <w:jc w:val="center"/>
        </w:trPr>
        <w:tc>
          <w:tcPr>
            <w:tcW w:w="2286" w:type="dxa"/>
            <w:tcBorders>
              <w:top w:val="single" w:sz="12" w:space="0" w:color="CCCCCC"/>
              <w:left w:val="single" w:sz="12" w:space="0" w:color="CCCCCC"/>
            </w:tcBorders>
            <w:shd w:val="clear" w:color="auto" w:fill="EEEEEE"/>
            <w:tcMar>
              <w:top w:w="55" w:type="dxa"/>
              <w:left w:w="55" w:type="dxa"/>
              <w:bottom w:w="55" w:type="dxa"/>
              <w:right w:w="55" w:type="dxa"/>
            </w:tcMar>
          </w:tcPr>
          <w:p w14:paraId="7DBD02E4" w14:textId="77777777" w:rsidR="004B1A88" w:rsidRPr="006375A0" w:rsidRDefault="004B1A88" w:rsidP="003042D8">
            <w:pPr>
              <w:autoSpaceDE w:val="0"/>
              <w:autoSpaceDN w:val="0"/>
              <w:adjustRightInd w:val="0"/>
              <w:spacing w:line="360" w:lineRule="auto"/>
              <w:jc w:val="both"/>
              <w:rPr>
                <w:rFonts w:eastAsia="MS Gothic" w:cs="Arial"/>
                <w:kern w:val="2"/>
                <w:sz w:val="24"/>
                <w:szCs w:val="24"/>
                <w:lang w:val="en-US" w:eastAsia="es-MX"/>
              </w:rPr>
            </w:pPr>
            <w:r w:rsidRPr="006375A0">
              <w:rPr>
                <w:rFonts w:eastAsia="MS Gothic" w:cs="Arial"/>
                <w:kern w:val="2"/>
                <w:sz w:val="24"/>
                <w:szCs w:val="24"/>
                <w:lang w:val="en-US" w:eastAsia="es-MX"/>
              </w:rPr>
              <w:br/>
            </w:r>
          </w:p>
        </w:tc>
        <w:tc>
          <w:tcPr>
            <w:tcW w:w="2553" w:type="dxa"/>
            <w:gridSpan w:val="2"/>
            <w:tcBorders>
              <w:top w:val="single" w:sz="12" w:space="0" w:color="CCCCCC"/>
            </w:tcBorders>
            <w:shd w:val="clear" w:color="auto" w:fill="EEEEEE"/>
            <w:tcMar>
              <w:top w:w="55" w:type="dxa"/>
              <w:left w:w="55" w:type="dxa"/>
              <w:bottom w:w="55" w:type="dxa"/>
              <w:right w:w="55" w:type="dxa"/>
            </w:tcMar>
          </w:tcPr>
          <w:p w14:paraId="5724E2A2"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〈ä〉= /æ:/</w:t>
            </w:r>
          </w:p>
        </w:tc>
        <w:tc>
          <w:tcPr>
            <w:tcW w:w="2414" w:type="dxa"/>
            <w:gridSpan w:val="2"/>
            <w:tcBorders>
              <w:top w:val="single" w:sz="12" w:space="0" w:color="CCCCCC"/>
            </w:tcBorders>
            <w:shd w:val="clear" w:color="auto" w:fill="EEEEEE"/>
            <w:tcMar>
              <w:top w:w="55" w:type="dxa"/>
              <w:left w:w="55" w:type="dxa"/>
              <w:bottom w:w="55" w:type="dxa"/>
              <w:right w:w="55" w:type="dxa"/>
            </w:tcMar>
          </w:tcPr>
          <w:p w14:paraId="3D1739CB"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〈ä〉= /æ:/</w:t>
            </w:r>
          </w:p>
        </w:tc>
        <w:tc>
          <w:tcPr>
            <w:tcW w:w="2382" w:type="dxa"/>
            <w:tcBorders>
              <w:top w:val="single" w:sz="12" w:space="0" w:color="CCCCCC"/>
              <w:right w:val="single" w:sz="12" w:space="0" w:color="CCCCCC"/>
            </w:tcBorders>
            <w:shd w:val="clear" w:color="auto" w:fill="EEEEEE"/>
            <w:tcMar>
              <w:top w:w="55" w:type="dxa"/>
              <w:left w:w="55" w:type="dxa"/>
              <w:bottom w:w="55" w:type="dxa"/>
              <w:right w:w="55" w:type="dxa"/>
            </w:tcMar>
          </w:tcPr>
          <w:p w14:paraId="3F10EB86"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G E S A M T Z A H L</w:t>
            </w:r>
          </w:p>
        </w:tc>
      </w:tr>
      <w:tr w:rsidR="004B1A88" w:rsidRPr="004B1A88" w14:paraId="00A2E94B" w14:textId="77777777" w:rsidTr="004A40E8">
        <w:trPr>
          <w:trHeight w:val="411"/>
          <w:jc w:val="center"/>
        </w:trPr>
        <w:tc>
          <w:tcPr>
            <w:tcW w:w="2286" w:type="dxa"/>
            <w:shd w:val="clear" w:color="auto" w:fill="DDDDDD"/>
            <w:tcMar>
              <w:top w:w="55" w:type="dxa"/>
              <w:left w:w="55" w:type="dxa"/>
              <w:bottom w:w="55" w:type="dxa"/>
              <w:right w:w="55" w:type="dxa"/>
            </w:tcMar>
          </w:tcPr>
          <w:p w14:paraId="31CAE6A0"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p>
        </w:tc>
        <w:tc>
          <w:tcPr>
            <w:tcW w:w="1276" w:type="dxa"/>
            <w:shd w:val="clear" w:color="auto" w:fill="DDDDDD"/>
            <w:tcMar>
              <w:top w:w="55" w:type="dxa"/>
              <w:left w:w="55" w:type="dxa"/>
              <w:bottom w:w="55" w:type="dxa"/>
              <w:right w:w="55" w:type="dxa"/>
            </w:tcMar>
          </w:tcPr>
          <w:p w14:paraId="4FFE57C6"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[æ:]</w:t>
            </w:r>
          </w:p>
        </w:tc>
        <w:tc>
          <w:tcPr>
            <w:tcW w:w="1277" w:type="dxa"/>
            <w:shd w:val="clear" w:color="auto" w:fill="DDDDDD"/>
            <w:tcMar>
              <w:top w:w="55" w:type="dxa"/>
              <w:left w:w="55" w:type="dxa"/>
              <w:bottom w:w="55" w:type="dxa"/>
              <w:right w:w="55" w:type="dxa"/>
            </w:tcMar>
          </w:tcPr>
          <w:p w14:paraId="6B7A23FD"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[e:]</w:t>
            </w:r>
          </w:p>
        </w:tc>
        <w:tc>
          <w:tcPr>
            <w:tcW w:w="1277" w:type="dxa"/>
            <w:shd w:val="clear" w:color="auto" w:fill="DDDDDD"/>
            <w:tcMar>
              <w:top w:w="55" w:type="dxa"/>
              <w:left w:w="55" w:type="dxa"/>
              <w:bottom w:w="55" w:type="dxa"/>
              <w:right w:w="55" w:type="dxa"/>
            </w:tcMar>
          </w:tcPr>
          <w:p w14:paraId="47C391AD"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[æ]</w:t>
            </w:r>
          </w:p>
        </w:tc>
        <w:tc>
          <w:tcPr>
            <w:tcW w:w="1137" w:type="dxa"/>
            <w:shd w:val="clear" w:color="auto" w:fill="DDDDDD"/>
            <w:tcMar>
              <w:top w:w="55" w:type="dxa"/>
              <w:left w:w="55" w:type="dxa"/>
              <w:bottom w:w="55" w:type="dxa"/>
              <w:right w:w="55" w:type="dxa"/>
            </w:tcMar>
          </w:tcPr>
          <w:p w14:paraId="34B881ED"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[ɛ]</w:t>
            </w:r>
          </w:p>
        </w:tc>
        <w:tc>
          <w:tcPr>
            <w:tcW w:w="2382" w:type="dxa"/>
            <w:shd w:val="clear" w:color="auto" w:fill="DDDDDD"/>
            <w:tcMar>
              <w:top w:w="55" w:type="dxa"/>
              <w:left w:w="55" w:type="dxa"/>
              <w:bottom w:w="55" w:type="dxa"/>
              <w:right w:w="55" w:type="dxa"/>
            </w:tcMar>
          </w:tcPr>
          <w:p w14:paraId="255D200A"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〈ä〉</w:t>
            </w:r>
          </w:p>
        </w:tc>
      </w:tr>
      <w:tr w:rsidR="004B1A88" w:rsidRPr="004B1A88" w14:paraId="0AF86ACD" w14:textId="77777777" w:rsidTr="004A40E8">
        <w:trPr>
          <w:trHeight w:val="411"/>
          <w:jc w:val="center"/>
        </w:trPr>
        <w:tc>
          <w:tcPr>
            <w:tcW w:w="2286" w:type="dxa"/>
            <w:tcBorders>
              <w:left w:val="single" w:sz="12" w:space="0" w:color="CCCCCC"/>
            </w:tcBorders>
            <w:tcMar>
              <w:top w:w="55" w:type="dxa"/>
              <w:left w:w="55" w:type="dxa"/>
              <w:bottom w:w="55" w:type="dxa"/>
              <w:right w:w="55" w:type="dxa"/>
            </w:tcMar>
          </w:tcPr>
          <w:p w14:paraId="04DC8491"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proofErr w:type="spellStart"/>
            <w:r w:rsidRPr="004B1A88">
              <w:rPr>
                <w:kern w:val="2"/>
                <w:sz w:val="24"/>
                <w:szCs w:val="24"/>
                <w:lang w:val="en" w:eastAsia="es-MX"/>
              </w:rPr>
              <w:t>Michail</w:t>
            </w:r>
            <w:proofErr w:type="spellEnd"/>
            <w:r w:rsidRPr="004B1A88">
              <w:rPr>
                <w:kern w:val="2"/>
                <w:sz w:val="24"/>
                <w:szCs w:val="24"/>
                <w:lang w:val="en" w:eastAsia="es-MX"/>
              </w:rPr>
              <w:t xml:space="preserve"> </w:t>
            </w:r>
            <w:proofErr w:type="spellStart"/>
            <w:r w:rsidRPr="004B1A88">
              <w:rPr>
                <w:kern w:val="2"/>
                <w:sz w:val="24"/>
                <w:szCs w:val="24"/>
                <w:lang w:val="en" w:eastAsia="es-MX"/>
              </w:rPr>
              <w:t>Paweletz</w:t>
            </w:r>
            <w:proofErr w:type="spellEnd"/>
          </w:p>
        </w:tc>
        <w:tc>
          <w:tcPr>
            <w:tcW w:w="1276" w:type="dxa"/>
            <w:shd w:val="clear" w:color="auto" w:fill="DDDDDD"/>
            <w:tcMar>
              <w:top w:w="55" w:type="dxa"/>
              <w:left w:w="55" w:type="dxa"/>
              <w:bottom w:w="55" w:type="dxa"/>
              <w:right w:w="55" w:type="dxa"/>
            </w:tcMar>
          </w:tcPr>
          <w:p w14:paraId="1AD66980"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1</w:t>
            </w:r>
          </w:p>
        </w:tc>
        <w:tc>
          <w:tcPr>
            <w:tcW w:w="1277" w:type="dxa"/>
            <w:tcMar>
              <w:top w:w="55" w:type="dxa"/>
              <w:left w:w="55" w:type="dxa"/>
              <w:bottom w:w="55" w:type="dxa"/>
              <w:right w:w="55" w:type="dxa"/>
            </w:tcMar>
          </w:tcPr>
          <w:p w14:paraId="2E9A02AA"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5</w:t>
            </w:r>
          </w:p>
        </w:tc>
        <w:tc>
          <w:tcPr>
            <w:tcW w:w="1277" w:type="dxa"/>
            <w:shd w:val="clear" w:color="auto" w:fill="DDDDDD"/>
            <w:tcMar>
              <w:top w:w="55" w:type="dxa"/>
              <w:left w:w="55" w:type="dxa"/>
              <w:bottom w:w="55" w:type="dxa"/>
              <w:right w:w="55" w:type="dxa"/>
            </w:tcMar>
          </w:tcPr>
          <w:p w14:paraId="6564FFEC"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2</w:t>
            </w:r>
          </w:p>
        </w:tc>
        <w:tc>
          <w:tcPr>
            <w:tcW w:w="1137" w:type="dxa"/>
            <w:tcMar>
              <w:top w:w="55" w:type="dxa"/>
              <w:left w:w="55" w:type="dxa"/>
              <w:bottom w:w="55" w:type="dxa"/>
              <w:right w:w="55" w:type="dxa"/>
            </w:tcMar>
          </w:tcPr>
          <w:p w14:paraId="6EBADFDA"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3</w:t>
            </w:r>
          </w:p>
        </w:tc>
        <w:tc>
          <w:tcPr>
            <w:tcW w:w="2382" w:type="dxa"/>
            <w:tcBorders>
              <w:right w:val="single" w:sz="12" w:space="0" w:color="CCCCCC"/>
            </w:tcBorders>
            <w:shd w:val="clear" w:color="auto" w:fill="DDDDDD"/>
            <w:tcMar>
              <w:top w:w="55" w:type="dxa"/>
              <w:left w:w="55" w:type="dxa"/>
              <w:bottom w:w="55" w:type="dxa"/>
              <w:right w:w="55" w:type="dxa"/>
            </w:tcMar>
          </w:tcPr>
          <w:p w14:paraId="122AB1EC"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11</w:t>
            </w:r>
          </w:p>
        </w:tc>
      </w:tr>
      <w:tr w:rsidR="004B1A88" w:rsidRPr="004B1A88" w14:paraId="6F4CE449" w14:textId="77777777" w:rsidTr="004A40E8">
        <w:trPr>
          <w:trHeight w:val="411"/>
          <w:jc w:val="center"/>
        </w:trPr>
        <w:tc>
          <w:tcPr>
            <w:tcW w:w="2286" w:type="dxa"/>
            <w:tcBorders>
              <w:left w:val="single" w:sz="12" w:space="0" w:color="CCCCCC"/>
            </w:tcBorders>
            <w:shd w:val="clear" w:color="auto" w:fill="EEEEEE"/>
            <w:tcMar>
              <w:top w:w="55" w:type="dxa"/>
              <w:left w:w="55" w:type="dxa"/>
              <w:bottom w:w="55" w:type="dxa"/>
              <w:right w:w="55" w:type="dxa"/>
            </w:tcMar>
          </w:tcPr>
          <w:p w14:paraId="7725F98F"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 xml:space="preserve">André </w:t>
            </w:r>
            <w:proofErr w:type="spellStart"/>
            <w:r w:rsidRPr="004B1A88">
              <w:rPr>
                <w:kern w:val="2"/>
                <w:sz w:val="24"/>
                <w:szCs w:val="24"/>
                <w:lang w:val="en" w:eastAsia="es-MX"/>
              </w:rPr>
              <w:t>Schünke</w:t>
            </w:r>
            <w:proofErr w:type="spellEnd"/>
          </w:p>
        </w:tc>
        <w:tc>
          <w:tcPr>
            <w:tcW w:w="1276" w:type="dxa"/>
            <w:shd w:val="clear" w:color="auto" w:fill="EEEEEE"/>
            <w:tcMar>
              <w:top w:w="55" w:type="dxa"/>
              <w:left w:w="55" w:type="dxa"/>
              <w:bottom w:w="55" w:type="dxa"/>
              <w:right w:w="55" w:type="dxa"/>
            </w:tcMar>
          </w:tcPr>
          <w:p w14:paraId="06E3E0E8"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p>
        </w:tc>
        <w:tc>
          <w:tcPr>
            <w:tcW w:w="1277" w:type="dxa"/>
            <w:shd w:val="clear" w:color="auto" w:fill="EEEEEE"/>
            <w:tcMar>
              <w:top w:w="55" w:type="dxa"/>
              <w:left w:w="55" w:type="dxa"/>
              <w:bottom w:w="55" w:type="dxa"/>
              <w:right w:w="55" w:type="dxa"/>
            </w:tcMar>
          </w:tcPr>
          <w:p w14:paraId="6F37E4CB"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2</w:t>
            </w:r>
          </w:p>
        </w:tc>
        <w:tc>
          <w:tcPr>
            <w:tcW w:w="1277" w:type="dxa"/>
            <w:shd w:val="clear" w:color="auto" w:fill="EEEEEE"/>
            <w:tcMar>
              <w:top w:w="55" w:type="dxa"/>
              <w:left w:w="55" w:type="dxa"/>
              <w:bottom w:w="55" w:type="dxa"/>
              <w:right w:w="55" w:type="dxa"/>
            </w:tcMar>
          </w:tcPr>
          <w:p w14:paraId="4E5128A5"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2</w:t>
            </w:r>
          </w:p>
        </w:tc>
        <w:tc>
          <w:tcPr>
            <w:tcW w:w="1137" w:type="dxa"/>
            <w:shd w:val="clear" w:color="auto" w:fill="EEEEEE"/>
            <w:tcMar>
              <w:top w:w="55" w:type="dxa"/>
              <w:left w:w="55" w:type="dxa"/>
              <w:bottom w:w="55" w:type="dxa"/>
              <w:right w:w="55" w:type="dxa"/>
            </w:tcMar>
          </w:tcPr>
          <w:p w14:paraId="1A91272C"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1</w:t>
            </w:r>
          </w:p>
        </w:tc>
        <w:tc>
          <w:tcPr>
            <w:tcW w:w="2382" w:type="dxa"/>
            <w:tcBorders>
              <w:right w:val="single" w:sz="12" w:space="0" w:color="CCCCCC"/>
            </w:tcBorders>
            <w:shd w:val="clear" w:color="auto" w:fill="EEEEEE"/>
            <w:tcMar>
              <w:top w:w="55" w:type="dxa"/>
              <w:left w:w="55" w:type="dxa"/>
              <w:bottom w:w="55" w:type="dxa"/>
              <w:right w:w="55" w:type="dxa"/>
            </w:tcMar>
          </w:tcPr>
          <w:p w14:paraId="4D9885AC"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5</w:t>
            </w:r>
          </w:p>
        </w:tc>
      </w:tr>
      <w:tr w:rsidR="004B1A88" w:rsidRPr="004B1A88" w14:paraId="3031E4F7" w14:textId="77777777" w:rsidTr="004A40E8">
        <w:trPr>
          <w:trHeight w:val="411"/>
          <w:jc w:val="center"/>
        </w:trPr>
        <w:tc>
          <w:tcPr>
            <w:tcW w:w="2286" w:type="dxa"/>
            <w:tcBorders>
              <w:left w:val="single" w:sz="12" w:space="0" w:color="CCCCCC"/>
            </w:tcBorders>
            <w:tcMar>
              <w:top w:w="55" w:type="dxa"/>
              <w:left w:w="55" w:type="dxa"/>
              <w:bottom w:w="55" w:type="dxa"/>
              <w:right w:w="55" w:type="dxa"/>
            </w:tcMar>
          </w:tcPr>
          <w:p w14:paraId="73DEA553"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 xml:space="preserve">Jens </w:t>
            </w:r>
            <w:proofErr w:type="spellStart"/>
            <w:r w:rsidRPr="004B1A88">
              <w:rPr>
                <w:kern w:val="2"/>
                <w:sz w:val="24"/>
                <w:szCs w:val="24"/>
                <w:lang w:val="en" w:eastAsia="es-MX"/>
              </w:rPr>
              <w:t>Riewa</w:t>
            </w:r>
            <w:proofErr w:type="spellEnd"/>
          </w:p>
        </w:tc>
        <w:tc>
          <w:tcPr>
            <w:tcW w:w="1276" w:type="dxa"/>
            <w:shd w:val="clear" w:color="auto" w:fill="DDDDDD"/>
            <w:tcMar>
              <w:top w:w="55" w:type="dxa"/>
              <w:left w:w="55" w:type="dxa"/>
              <w:bottom w:w="55" w:type="dxa"/>
              <w:right w:w="55" w:type="dxa"/>
            </w:tcMar>
          </w:tcPr>
          <w:p w14:paraId="3F795511"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4</w:t>
            </w:r>
          </w:p>
        </w:tc>
        <w:tc>
          <w:tcPr>
            <w:tcW w:w="1277" w:type="dxa"/>
            <w:tcMar>
              <w:top w:w="55" w:type="dxa"/>
              <w:left w:w="55" w:type="dxa"/>
              <w:bottom w:w="55" w:type="dxa"/>
              <w:right w:w="55" w:type="dxa"/>
            </w:tcMar>
          </w:tcPr>
          <w:p w14:paraId="2CC14704"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3</w:t>
            </w:r>
          </w:p>
        </w:tc>
        <w:tc>
          <w:tcPr>
            <w:tcW w:w="1277" w:type="dxa"/>
            <w:shd w:val="clear" w:color="auto" w:fill="DDDDDD"/>
            <w:tcMar>
              <w:top w:w="55" w:type="dxa"/>
              <w:left w:w="55" w:type="dxa"/>
              <w:bottom w:w="55" w:type="dxa"/>
              <w:right w:w="55" w:type="dxa"/>
            </w:tcMar>
          </w:tcPr>
          <w:p w14:paraId="0DCE3621"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6</w:t>
            </w:r>
          </w:p>
        </w:tc>
        <w:tc>
          <w:tcPr>
            <w:tcW w:w="1137" w:type="dxa"/>
            <w:tcMar>
              <w:top w:w="55" w:type="dxa"/>
              <w:left w:w="55" w:type="dxa"/>
              <w:bottom w:w="55" w:type="dxa"/>
              <w:right w:w="55" w:type="dxa"/>
            </w:tcMar>
          </w:tcPr>
          <w:p w14:paraId="3AFF4304"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8</w:t>
            </w:r>
          </w:p>
        </w:tc>
        <w:tc>
          <w:tcPr>
            <w:tcW w:w="2382" w:type="dxa"/>
            <w:tcBorders>
              <w:right w:val="single" w:sz="12" w:space="0" w:color="CCCCCC"/>
            </w:tcBorders>
            <w:shd w:val="clear" w:color="auto" w:fill="DDDDDD"/>
            <w:tcMar>
              <w:top w:w="55" w:type="dxa"/>
              <w:left w:w="55" w:type="dxa"/>
              <w:bottom w:w="55" w:type="dxa"/>
              <w:right w:w="55" w:type="dxa"/>
            </w:tcMar>
          </w:tcPr>
          <w:p w14:paraId="6DBABEAD"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21</w:t>
            </w:r>
          </w:p>
        </w:tc>
      </w:tr>
      <w:tr w:rsidR="004B1A88" w:rsidRPr="004B1A88" w14:paraId="2F1BE316" w14:textId="77777777" w:rsidTr="004A40E8">
        <w:trPr>
          <w:trHeight w:val="411"/>
          <w:jc w:val="center"/>
        </w:trPr>
        <w:tc>
          <w:tcPr>
            <w:tcW w:w="2286" w:type="dxa"/>
            <w:tcBorders>
              <w:left w:val="single" w:sz="12" w:space="0" w:color="CCCCCC"/>
            </w:tcBorders>
            <w:shd w:val="clear" w:color="auto" w:fill="EEEEEE"/>
            <w:tcMar>
              <w:top w:w="55" w:type="dxa"/>
              <w:left w:w="55" w:type="dxa"/>
              <w:bottom w:w="55" w:type="dxa"/>
              <w:right w:w="55" w:type="dxa"/>
            </w:tcMar>
          </w:tcPr>
          <w:p w14:paraId="0529A3C9"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Jan Hofer</w:t>
            </w:r>
          </w:p>
        </w:tc>
        <w:tc>
          <w:tcPr>
            <w:tcW w:w="1276" w:type="dxa"/>
            <w:shd w:val="clear" w:color="auto" w:fill="EEEEEE"/>
            <w:tcMar>
              <w:top w:w="55" w:type="dxa"/>
              <w:left w:w="55" w:type="dxa"/>
              <w:bottom w:w="55" w:type="dxa"/>
              <w:right w:w="55" w:type="dxa"/>
            </w:tcMar>
          </w:tcPr>
          <w:p w14:paraId="297D1782"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8</w:t>
            </w:r>
          </w:p>
        </w:tc>
        <w:tc>
          <w:tcPr>
            <w:tcW w:w="1277" w:type="dxa"/>
            <w:shd w:val="clear" w:color="auto" w:fill="EEEEEE"/>
            <w:tcMar>
              <w:top w:w="55" w:type="dxa"/>
              <w:left w:w="55" w:type="dxa"/>
              <w:bottom w:w="55" w:type="dxa"/>
              <w:right w:w="55" w:type="dxa"/>
            </w:tcMar>
          </w:tcPr>
          <w:p w14:paraId="3EFBA6A0"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2</w:t>
            </w:r>
          </w:p>
        </w:tc>
        <w:tc>
          <w:tcPr>
            <w:tcW w:w="1277" w:type="dxa"/>
            <w:shd w:val="clear" w:color="auto" w:fill="EEEEEE"/>
            <w:tcMar>
              <w:top w:w="55" w:type="dxa"/>
              <w:left w:w="55" w:type="dxa"/>
              <w:bottom w:w="55" w:type="dxa"/>
              <w:right w:w="55" w:type="dxa"/>
            </w:tcMar>
          </w:tcPr>
          <w:p w14:paraId="57341E24"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13</w:t>
            </w:r>
          </w:p>
        </w:tc>
        <w:tc>
          <w:tcPr>
            <w:tcW w:w="1137" w:type="dxa"/>
            <w:shd w:val="clear" w:color="auto" w:fill="EEEEEE"/>
            <w:tcMar>
              <w:top w:w="55" w:type="dxa"/>
              <w:left w:w="55" w:type="dxa"/>
              <w:bottom w:w="55" w:type="dxa"/>
              <w:right w:w="55" w:type="dxa"/>
            </w:tcMar>
          </w:tcPr>
          <w:p w14:paraId="05753900"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2</w:t>
            </w:r>
          </w:p>
        </w:tc>
        <w:tc>
          <w:tcPr>
            <w:tcW w:w="2382" w:type="dxa"/>
            <w:tcBorders>
              <w:right w:val="single" w:sz="12" w:space="0" w:color="CCCCCC"/>
            </w:tcBorders>
            <w:shd w:val="clear" w:color="auto" w:fill="EEEEEE"/>
            <w:tcMar>
              <w:top w:w="55" w:type="dxa"/>
              <w:left w:w="55" w:type="dxa"/>
              <w:bottom w:w="55" w:type="dxa"/>
              <w:right w:w="55" w:type="dxa"/>
            </w:tcMar>
          </w:tcPr>
          <w:p w14:paraId="7D187A61"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25</w:t>
            </w:r>
          </w:p>
        </w:tc>
      </w:tr>
      <w:tr w:rsidR="004B1A88" w:rsidRPr="004B1A88" w14:paraId="615186C4" w14:textId="77777777" w:rsidTr="004A40E8">
        <w:trPr>
          <w:trHeight w:val="411"/>
          <w:jc w:val="center"/>
        </w:trPr>
        <w:tc>
          <w:tcPr>
            <w:tcW w:w="2286" w:type="dxa"/>
            <w:tcBorders>
              <w:left w:val="single" w:sz="12" w:space="0" w:color="CCCCCC"/>
            </w:tcBorders>
            <w:tcMar>
              <w:top w:w="55" w:type="dxa"/>
              <w:left w:w="55" w:type="dxa"/>
              <w:bottom w:w="55" w:type="dxa"/>
              <w:right w:w="55" w:type="dxa"/>
            </w:tcMar>
          </w:tcPr>
          <w:p w14:paraId="5BE3829B"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 xml:space="preserve">Tarek </w:t>
            </w:r>
            <w:proofErr w:type="spellStart"/>
            <w:r w:rsidRPr="004B1A88">
              <w:rPr>
                <w:kern w:val="2"/>
                <w:sz w:val="24"/>
                <w:szCs w:val="24"/>
                <w:lang w:val="en" w:eastAsia="es-MX"/>
              </w:rPr>
              <w:t>Youzbachi</w:t>
            </w:r>
            <w:proofErr w:type="spellEnd"/>
          </w:p>
        </w:tc>
        <w:tc>
          <w:tcPr>
            <w:tcW w:w="1276" w:type="dxa"/>
            <w:shd w:val="clear" w:color="auto" w:fill="DDDDDD"/>
            <w:tcMar>
              <w:top w:w="55" w:type="dxa"/>
              <w:left w:w="55" w:type="dxa"/>
              <w:bottom w:w="55" w:type="dxa"/>
              <w:right w:w="55" w:type="dxa"/>
            </w:tcMar>
          </w:tcPr>
          <w:p w14:paraId="42165651"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p>
        </w:tc>
        <w:tc>
          <w:tcPr>
            <w:tcW w:w="1277" w:type="dxa"/>
            <w:tcMar>
              <w:top w:w="55" w:type="dxa"/>
              <w:left w:w="55" w:type="dxa"/>
              <w:bottom w:w="55" w:type="dxa"/>
              <w:right w:w="55" w:type="dxa"/>
            </w:tcMar>
          </w:tcPr>
          <w:p w14:paraId="6DFA2B61"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1</w:t>
            </w:r>
          </w:p>
        </w:tc>
        <w:tc>
          <w:tcPr>
            <w:tcW w:w="1277" w:type="dxa"/>
            <w:shd w:val="clear" w:color="auto" w:fill="DDDDDD"/>
            <w:tcMar>
              <w:top w:w="55" w:type="dxa"/>
              <w:left w:w="55" w:type="dxa"/>
              <w:bottom w:w="55" w:type="dxa"/>
              <w:right w:w="55" w:type="dxa"/>
            </w:tcMar>
          </w:tcPr>
          <w:p w14:paraId="315F0CCB"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3</w:t>
            </w:r>
          </w:p>
        </w:tc>
        <w:tc>
          <w:tcPr>
            <w:tcW w:w="1137" w:type="dxa"/>
            <w:tcMar>
              <w:top w:w="55" w:type="dxa"/>
              <w:left w:w="55" w:type="dxa"/>
              <w:bottom w:w="55" w:type="dxa"/>
              <w:right w:w="55" w:type="dxa"/>
            </w:tcMar>
          </w:tcPr>
          <w:p w14:paraId="267A9898"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p>
        </w:tc>
        <w:tc>
          <w:tcPr>
            <w:tcW w:w="2382" w:type="dxa"/>
            <w:tcBorders>
              <w:right w:val="single" w:sz="12" w:space="0" w:color="CCCCCC"/>
            </w:tcBorders>
            <w:shd w:val="clear" w:color="auto" w:fill="DDDDDD"/>
            <w:tcMar>
              <w:top w:w="55" w:type="dxa"/>
              <w:left w:w="55" w:type="dxa"/>
              <w:bottom w:w="55" w:type="dxa"/>
              <w:right w:w="55" w:type="dxa"/>
            </w:tcMar>
          </w:tcPr>
          <w:p w14:paraId="483CD8AF"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4</w:t>
            </w:r>
          </w:p>
        </w:tc>
      </w:tr>
      <w:tr w:rsidR="004B1A88" w:rsidRPr="004B1A88" w14:paraId="00DA71F3" w14:textId="77777777" w:rsidTr="004A40E8">
        <w:trPr>
          <w:trHeight w:val="411"/>
          <w:jc w:val="center"/>
        </w:trPr>
        <w:tc>
          <w:tcPr>
            <w:tcW w:w="2286" w:type="dxa"/>
            <w:tcBorders>
              <w:left w:val="single" w:sz="12" w:space="0" w:color="CCCCCC"/>
            </w:tcBorders>
            <w:shd w:val="clear" w:color="auto" w:fill="EEEEEE"/>
            <w:tcMar>
              <w:top w:w="55" w:type="dxa"/>
              <w:left w:w="55" w:type="dxa"/>
              <w:bottom w:w="55" w:type="dxa"/>
              <w:right w:w="55" w:type="dxa"/>
            </w:tcMar>
          </w:tcPr>
          <w:p w14:paraId="0FABFB33"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Jan Malte Andresen</w:t>
            </w:r>
          </w:p>
        </w:tc>
        <w:tc>
          <w:tcPr>
            <w:tcW w:w="1276" w:type="dxa"/>
            <w:shd w:val="clear" w:color="auto" w:fill="EEEEEE"/>
            <w:tcMar>
              <w:top w:w="55" w:type="dxa"/>
              <w:left w:w="55" w:type="dxa"/>
              <w:bottom w:w="55" w:type="dxa"/>
              <w:right w:w="55" w:type="dxa"/>
            </w:tcMar>
          </w:tcPr>
          <w:p w14:paraId="53D09FE1"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p>
        </w:tc>
        <w:tc>
          <w:tcPr>
            <w:tcW w:w="1277" w:type="dxa"/>
            <w:shd w:val="clear" w:color="auto" w:fill="EEEEEE"/>
            <w:tcMar>
              <w:top w:w="55" w:type="dxa"/>
              <w:left w:w="55" w:type="dxa"/>
              <w:bottom w:w="55" w:type="dxa"/>
              <w:right w:w="55" w:type="dxa"/>
            </w:tcMar>
          </w:tcPr>
          <w:p w14:paraId="0592581A"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2</w:t>
            </w:r>
          </w:p>
        </w:tc>
        <w:tc>
          <w:tcPr>
            <w:tcW w:w="1277" w:type="dxa"/>
            <w:shd w:val="clear" w:color="auto" w:fill="EEEEEE"/>
            <w:tcMar>
              <w:top w:w="55" w:type="dxa"/>
              <w:left w:w="55" w:type="dxa"/>
              <w:bottom w:w="55" w:type="dxa"/>
              <w:right w:w="55" w:type="dxa"/>
            </w:tcMar>
          </w:tcPr>
          <w:p w14:paraId="5A4A9D5C"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2</w:t>
            </w:r>
          </w:p>
        </w:tc>
        <w:tc>
          <w:tcPr>
            <w:tcW w:w="1137" w:type="dxa"/>
            <w:shd w:val="clear" w:color="auto" w:fill="EEEEEE"/>
            <w:tcMar>
              <w:top w:w="55" w:type="dxa"/>
              <w:left w:w="55" w:type="dxa"/>
              <w:bottom w:w="55" w:type="dxa"/>
              <w:right w:w="55" w:type="dxa"/>
            </w:tcMar>
          </w:tcPr>
          <w:p w14:paraId="7B83A9EF"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p>
        </w:tc>
        <w:tc>
          <w:tcPr>
            <w:tcW w:w="2382" w:type="dxa"/>
            <w:tcBorders>
              <w:right w:val="single" w:sz="12" w:space="0" w:color="CCCCCC"/>
            </w:tcBorders>
            <w:shd w:val="clear" w:color="auto" w:fill="EEEEEE"/>
            <w:tcMar>
              <w:top w:w="55" w:type="dxa"/>
              <w:left w:w="55" w:type="dxa"/>
              <w:bottom w:w="55" w:type="dxa"/>
              <w:right w:w="55" w:type="dxa"/>
            </w:tcMar>
          </w:tcPr>
          <w:p w14:paraId="051B3C06"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4</w:t>
            </w:r>
          </w:p>
        </w:tc>
      </w:tr>
      <w:tr w:rsidR="004B1A88" w:rsidRPr="004B1A88" w14:paraId="1964DB09" w14:textId="77777777" w:rsidTr="004A40E8">
        <w:trPr>
          <w:trHeight w:val="411"/>
          <w:jc w:val="center"/>
        </w:trPr>
        <w:tc>
          <w:tcPr>
            <w:tcW w:w="2286" w:type="dxa"/>
            <w:tcBorders>
              <w:left w:val="single" w:sz="12" w:space="0" w:color="CCCCCC"/>
            </w:tcBorders>
            <w:tcMar>
              <w:top w:w="55" w:type="dxa"/>
              <w:left w:w="55" w:type="dxa"/>
              <w:bottom w:w="55" w:type="dxa"/>
              <w:right w:w="55" w:type="dxa"/>
            </w:tcMar>
          </w:tcPr>
          <w:p w14:paraId="57521A7E"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 xml:space="preserve">Thorsten </w:t>
            </w:r>
            <w:proofErr w:type="spellStart"/>
            <w:r w:rsidRPr="004B1A88">
              <w:rPr>
                <w:kern w:val="2"/>
                <w:sz w:val="24"/>
                <w:szCs w:val="24"/>
                <w:lang w:val="en" w:eastAsia="es-MX"/>
              </w:rPr>
              <w:t>Schröder</w:t>
            </w:r>
            <w:proofErr w:type="spellEnd"/>
          </w:p>
        </w:tc>
        <w:tc>
          <w:tcPr>
            <w:tcW w:w="1276" w:type="dxa"/>
            <w:shd w:val="clear" w:color="auto" w:fill="DDDDDD"/>
            <w:tcMar>
              <w:top w:w="55" w:type="dxa"/>
              <w:left w:w="55" w:type="dxa"/>
              <w:bottom w:w="55" w:type="dxa"/>
              <w:right w:w="55" w:type="dxa"/>
            </w:tcMar>
          </w:tcPr>
          <w:p w14:paraId="03CF3BDB"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3</w:t>
            </w:r>
          </w:p>
        </w:tc>
        <w:tc>
          <w:tcPr>
            <w:tcW w:w="1277" w:type="dxa"/>
            <w:tcMar>
              <w:top w:w="55" w:type="dxa"/>
              <w:left w:w="55" w:type="dxa"/>
              <w:bottom w:w="55" w:type="dxa"/>
              <w:right w:w="55" w:type="dxa"/>
            </w:tcMar>
          </w:tcPr>
          <w:p w14:paraId="4037E499"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p>
        </w:tc>
        <w:tc>
          <w:tcPr>
            <w:tcW w:w="1277" w:type="dxa"/>
            <w:shd w:val="clear" w:color="auto" w:fill="DDDDDD"/>
            <w:tcMar>
              <w:top w:w="55" w:type="dxa"/>
              <w:left w:w="55" w:type="dxa"/>
              <w:bottom w:w="55" w:type="dxa"/>
              <w:right w:w="55" w:type="dxa"/>
            </w:tcMar>
          </w:tcPr>
          <w:p w14:paraId="3B49A995"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r w:rsidRPr="004B1A88">
              <w:rPr>
                <w:kern w:val="2"/>
                <w:sz w:val="24"/>
                <w:szCs w:val="24"/>
                <w:lang w:val="en" w:eastAsia="es-MX"/>
              </w:rPr>
              <w:t>2</w:t>
            </w:r>
          </w:p>
        </w:tc>
        <w:tc>
          <w:tcPr>
            <w:tcW w:w="1137" w:type="dxa"/>
            <w:tcMar>
              <w:top w:w="55" w:type="dxa"/>
              <w:left w:w="55" w:type="dxa"/>
              <w:bottom w:w="55" w:type="dxa"/>
              <w:right w:w="55" w:type="dxa"/>
            </w:tcMar>
          </w:tcPr>
          <w:p w14:paraId="13FB9777" w14:textId="77777777" w:rsidR="004B1A88" w:rsidRPr="004B1A88" w:rsidRDefault="004B1A88" w:rsidP="003042D8">
            <w:pPr>
              <w:autoSpaceDE w:val="0"/>
              <w:autoSpaceDN w:val="0"/>
              <w:adjustRightInd w:val="0"/>
              <w:spacing w:line="360" w:lineRule="auto"/>
              <w:jc w:val="both"/>
              <w:rPr>
                <w:rFonts w:eastAsia="MS Gothic" w:cs="Arial"/>
                <w:kern w:val="2"/>
                <w:sz w:val="24"/>
                <w:szCs w:val="24"/>
                <w:lang w:eastAsia="es-MX"/>
              </w:rPr>
            </w:pPr>
          </w:p>
        </w:tc>
        <w:tc>
          <w:tcPr>
            <w:tcW w:w="2382" w:type="dxa"/>
            <w:tcBorders>
              <w:right w:val="single" w:sz="12" w:space="0" w:color="CCCCCC"/>
            </w:tcBorders>
            <w:shd w:val="clear" w:color="auto" w:fill="DDDDDD"/>
            <w:tcMar>
              <w:top w:w="55" w:type="dxa"/>
              <w:left w:w="55" w:type="dxa"/>
              <w:bottom w:w="55" w:type="dxa"/>
              <w:right w:w="55" w:type="dxa"/>
            </w:tcMar>
          </w:tcPr>
          <w:p w14:paraId="35EE7E02"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5</w:t>
            </w:r>
          </w:p>
        </w:tc>
      </w:tr>
      <w:tr w:rsidR="004B1A88" w:rsidRPr="004B1A88" w14:paraId="67AAAE2F" w14:textId="77777777" w:rsidTr="004A40E8">
        <w:trPr>
          <w:trHeight w:val="411"/>
          <w:jc w:val="center"/>
        </w:trPr>
        <w:tc>
          <w:tcPr>
            <w:tcW w:w="2286" w:type="dxa"/>
            <w:tcBorders>
              <w:left w:val="single" w:sz="12" w:space="0" w:color="CCCCCC"/>
              <w:bottom w:val="single" w:sz="12" w:space="0" w:color="CCCCCC"/>
            </w:tcBorders>
            <w:shd w:val="clear" w:color="auto" w:fill="EEEEEE"/>
            <w:tcMar>
              <w:top w:w="55" w:type="dxa"/>
              <w:left w:w="55" w:type="dxa"/>
              <w:bottom w:w="55" w:type="dxa"/>
              <w:right w:w="55" w:type="dxa"/>
            </w:tcMar>
          </w:tcPr>
          <w:p w14:paraId="4D33A69C"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proofErr w:type="spellStart"/>
            <w:r w:rsidRPr="004B1A88">
              <w:rPr>
                <w:b/>
                <w:bCs/>
                <w:kern w:val="2"/>
                <w:sz w:val="24"/>
                <w:szCs w:val="24"/>
                <w:lang w:val="en" w:eastAsia="es-MX"/>
              </w:rPr>
              <w:t>Gesamtzahl</w:t>
            </w:r>
            <w:proofErr w:type="spellEnd"/>
          </w:p>
        </w:tc>
        <w:tc>
          <w:tcPr>
            <w:tcW w:w="1276" w:type="dxa"/>
            <w:tcBorders>
              <w:bottom w:val="single" w:sz="12" w:space="0" w:color="CCCCCC"/>
            </w:tcBorders>
            <w:shd w:val="clear" w:color="auto" w:fill="EEEEEE"/>
            <w:tcMar>
              <w:top w:w="55" w:type="dxa"/>
              <w:left w:w="55" w:type="dxa"/>
              <w:bottom w:w="55" w:type="dxa"/>
              <w:right w:w="55" w:type="dxa"/>
            </w:tcMar>
          </w:tcPr>
          <w:p w14:paraId="518B8D4E"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16</w:t>
            </w:r>
          </w:p>
        </w:tc>
        <w:tc>
          <w:tcPr>
            <w:tcW w:w="1277" w:type="dxa"/>
            <w:tcBorders>
              <w:bottom w:val="single" w:sz="12" w:space="0" w:color="CCCCCC"/>
            </w:tcBorders>
            <w:shd w:val="clear" w:color="auto" w:fill="EEEEEE"/>
            <w:tcMar>
              <w:top w:w="55" w:type="dxa"/>
              <w:left w:w="55" w:type="dxa"/>
              <w:bottom w:w="55" w:type="dxa"/>
              <w:right w:w="55" w:type="dxa"/>
            </w:tcMar>
          </w:tcPr>
          <w:p w14:paraId="71B8D2FB"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15</w:t>
            </w:r>
          </w:p>
        </w:tc>
        <w:tc>
          <w:tcPr>
            <w:tcW w:w="1277" w:type="dxa"/>
            <w:tcBorders>
              <w:bottom w:val="single" w:sz="12" w:space="0" w:color="CCCCCC"/>
            </w:tcBorders>
            <w:shd w:val="clear" w:color="auto" w:fill="EEEEEE"/>
            <w:tcMar>
              <w:top w:w="55" w:type="dxa"/>
              <w:left w:w="55" w:type="dxa"/>
              <w:bottom w:w="55" w:type="dxa"/>
              <w:right w:w="55" w:type="dxa"/>
            </w:tcMar>
          </w:tcPr>
          <w:p w14:paraId="5A82EBBB"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30</w:t>
            </w:r>
          </w:p>
        </w:tc>
        <w:tc>
          <w:tcPr>
            <w:tcW w:w="1137" w:type="dxa"/>
            <w:tcBorders>
              <w:bottom w:val="single" w:sz="12" w:space="0" w:color="CCCCCC"/>
            </w:tcBorders>
            <w:shd w:val="clear" w:color="auto" w:fill="EEEEEE"/>
            <w:tcMar>
              <w:top w:w="55" w:type="dxa"/>
              <w:left w:w="55" w:type="dxa"/>
              <w:bottom w:w="55" w:type="dxa"/>
              <w:right w:w="55" w:type="dxa"/>
            </w:tcMar>
          </w:tcPr>
          <w:p w14:paraId="6B9A4B35"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14</w:t>
            </w:r>
          </w:p>
        </w:tc>
        <w:tc>
          <w:tcPr>
            <w:tcW w:w="2382" w:type="dxa"/>
            <w:tcBorders>
              <w:bottom w:val="single" w:sz="12" w:space="0" w:color="CCCCCC"/>
              <w:right w:val="single" w:sz="12" w:space="0" w:color="CCCCCC"/>
            </w:tcBorders>
            <w:shd w:val="clear" w:color="auto" w:fill="EEEEEE"/>
            <w:tcMar>
              <w:top w:w="55" w:type="dxa"/>
              <w:left w:w="55" w:type="dxa"/>
              <w:bottom w:w="55" w:type="dxa"/>
              <w:right w:w="55" w:type="dxa"/>
            </w:tcMar>
          </w:tcPr>
          <w:p w14:paraId="19442E23" w14:textId="77777777" w:rsidR="004B1A88" w:rsidRPr="004B1A88" w:rsidRDefault="004B1A88" w:rsidP="003042D8">
            <w:pPr>
              <w:autoSpaceDE w:val="0"/>
              <w:autoSpaceDN w:val="0"/>
              <w:adjustRightInd w:val="0"/>
              <w:spacing w:line="360" w:lineRule="auto"/>
              <w:jc w:val="both"/>
              <w:rPr>
                <w:rFonts w:eastAsia="MS Gothic" w:cs="Arial"/>
                <w:b/>
                <w:bCs/>
                <w:kern w:val="2"/>
                <w:sz w:val="24"/>
                <w:szCs w:val="24"/>
                <w:lang w:eastAsia="es-MX"/>
              </w:rPr>
            </w:pPr>
            <w:r w:rsidRPr="004B1A88">
              <w:rPr>
                <w:b/>
                <w:bCs/>
                <w:kern w:val="2"/>
                <w:sz w:val="24"/>
                <w:szCs w:val="24"/>
                <w:lang w:val="en" w:eastAsia="es-MX"/>
              </w:rPr>
              <w:t>75</w:t>
            </w:r>
          </w:p>
        </w:tc>
      </w:tr>
    </w:tbl>
    <w:p w14:paraId="19E92721" w14:textId="77777777" w:rsidR="00457682" w:rsidRDefault="00457682" w:rsidP="00457682">
      <w:pPr>
        <w:autoSpaceDE w:val="0"/>
        <w:autoSpaceDN w:val="0"/>
        <w:adjustRightInd w:val="0"/>
        <w:spacing w:line="360" w:lineRule="auto"/>
        <w:jc w:val="both"/>
        <w:rPr>
          <w:rFonts w:eastAsia="MS Gothic" w:cs="Arial"/>
          <w:kern w:val="2"/>
          <w:sz w:val="24"/>
          <w:szCs w:val="24"/>
          <w:lang w:eastAsia="es-MX"/>
        </w:rPr>
      </w:pPr>
    </w:p>
    <w:p w14:paraId="208EDF9A" w14:textId="77777777" w:rsidR="004B1A88" w:rsidRPr="006375A0" w:rsidRDefault="004B1A88" w:rsidP="00457682">
      <w:pPr>
        <w:autoSpaceDE w:val="0"/>
        <w:autoSpaceDN w:val="0"/>
        <w:adjustRightInd w:val="0"/>
        <w:spacing w:line="360" w:lineRule="auto"/>
        <w:jc w:val="both"/>
        <w:rPr>
          <w:rFonts w:eastAsia="MS Gothic" w:cs="Arial"/>
          <w:kern w:val="2"/>
          <w:sz w:val="24"/>
          <w:szCs w:val="24"/>
          <w:lang w:val="en-US" w:eastAsia="es-MX"/>
        </w:rPr>
      </w:pPr>
      <w:r w:rsidRPr="006375A0">
        <w:rPr>
          <w:kern w:val="2"/>
          <w:sz w:val="24"/>
          <w:szCs w:val="24"/>
          <w:lang w:val="en" w:eastAsia="es-MX"/>
        </w:rPr>
        <w:t xml:space="preserve">±Das </w:t>
      </w:r>
      <w:proofErr w:type="spellStart"/>
      <w:r w:rsidRPr="006375A0">
        <w:rPr>
          <w:kern w:val="2"/>
          <w:sz w:val="24"/>
          <w:szCs w:val="24"/>
          <w:lang w:val="en" w:eastAsia="es-MX"/>
        </w:rPr>
        <w:t>Ergebnis</w:t>
      </w:r>
      <w:proofErr w:type="spellEnd"/>
      <w:r w:rsidRPr="006375A0">
        <w:rPr>
          <w:kern w:val="2"/>
          <w:sz w:val="24"/>
          <w:szCs w:val="24"/>
          <w:lang w:val="en" w:eastAsia="es-MX"/>
        </w:rPr>
        <w:t xml:space="preserve"> </w:t>
      </w:r>
      <w:proofErr w:type="spellStart"/>
      <w:r w:rsidRPr="006375A0">
        <w:rPr>
          <w:kern w:val="2"/>
          <w:sz w:val="24"/>
          <w:szCs w:val="24"/>
          <w:lang w:val="en" w:eastAsia="es-MX"/>
        </w:rPr>
        <w:t>sieht</w:t>
      </w:r>
      <w:proofErr w:type="spellEnd"/>
      <w:r w:rsidRPr="006375A0">
        <w:rPr>
          <w:kern w:val="2"/>
          <w:sz w:val="24"/>
          <w:szCs w:val="24"/>
          <w:lang w:val="en" w:eastAsia="es-MX"/>
        </w:rPr>
        <w:t xml:space="preserve"> </w:t>
      </w:r>
      <w:proofErr w:type="spellStart"/>
      <w:r w:rsidRPr="006375A0">
        <w:rPr>
          <w:kern w:val="2"/>
          <w:sz w:val="24"/>
          <w:szCs w:val="24"/>
          <w:lang w:val="en" w:eastAsia="es-MX"/>
        </w:rPr>
        <w:t>im</w:t>
      </w:r>
      <w:proofErr w:type="spellEnd"/>
      <w:r w:rsidRPr="006375A0">
        <w:rPr>
          <w:kern w:val="2"/>
          <w:sz w:val="24"/>
          <w:szCs w:val="24"/>
          <w:lang w:val="en" w:eastAsia="es-MX"/>
        </w:rPr>
        <w:t xml:space="preserve"> </w:t>
      </w:r>
      <w:proofErr w:type="spellStart"/>
      <w:r w:rsidRPr="006375A0">
        <w:rPr>
          <w:kern w:val="2"/>
          <w:sz w:val="24"/>
          <w:szCs w:val="24"/>
          <w:lang w:val="en" w:eastAsia="es-MX"/>
        </w:rPr>
        <w:t>Kuchendiagramm</w:t>
      </w:r>
      <w:proofErr w:type="spellEnd"/>
      <w:r w:rsidRPr="006375A0">
        <w:rPr>
          <w:kern w:val="2"/>
          <w:sz w:val="24"/>
          <w:szCs w:val="24"/>
          <w:lang w:val="en" w:eastAsia="es-MX"/>
        </w:rPr>
        <w:t xml:space="preserve"> </w:t>
      </w:r>
      <w:proofErr w:type="spellStart"/>
      <w:r w:rsidRPr="006375A0">
        <w:rPr>
          <w:kern w:val="2"/>
          <w:sz w:val="24"/>
          <w:szCs w:val="24"/>
          <w:lang w:val="en" w:eastAsia="es-MX"/>
        </w:rPr>
        <w:t>wie</w:t>
      </w:r>
      <w:proofErr w:type="spellEnd"/>
      <w:r w:rsidRPr="006375A0">
        <w:rPr>
          <w:kern w:val="2"/>
          <w:sz w:val="24"/>
          <w:szCs w:val="24"/>
          <w:lang w:val="en" w:eastAsia="es-MX"/>
        </w:rPr>
        <w:t xml:space="preserve"> </w:t>
      </w:r>
      <w:proofErr w:type="spellStart"/>
      <w:r w:rsidRPr="006375A0">
        <w:rPr>
          <w:kern w:val="2"/>
          <w:sz w:val="24"/>
          <w:szCs w:val="24"/>
          <w:lang w:val="en" w:eastAsia="es-MX"/>
        </w:rPr>
        <w:t>folgt</w:t>
      </w:r>
      <w:proofErr w:type="spellEnd"/>
      <w:r w:rsidRPr="006375A0">
        <w:rPr>
          <w:kern w:val="2"/>
          <w:sz w:val="24"/>
          <w:szCs w:val="24"/>
          <w:lang w:val="en" w:eastAsia="es-MX"/>
        </w:rPr>
        <w:t xml:space="preserve"> </w:t>
      </w:r>
      <w:proofErr w:type="spellStart"/>
      <w:r w:rsidRPr="006375A0">
        <w:rPr>
          <w:kern w:val="2"/>
          <w:sz w:val="24"/>
          <w:szCs w:val="24"/>
          <w:lang w:val="en" w:eastAsia="es-MX"/>
        </w:rPr>
        <w:t>aus</w:t>
      </w:r>
      <w:proofErr w:type="spellEnd"/>
      <w:r w:rsidRPr="006375A0">
        <w:rPr>
          <w:kern w:val="2"/>
          <w:sz w:val="24"/>
          <w:szCs w:val="24"/>
          <w:lang w:val="en" w:eastAsia="es-MX"/>
        </w:rPr>
        <w:t>:</w:t>
      </w:r>
    </w:p>
    <w:p w14:paraId="2424DCC8" w14:textId="77777777" w:rsidR="00FB5601" w:rsidRPr="006375A0" w:rsidRDefault="00FB5601" w:rsidP="00457682">
      <w:pPr>
        <w:autoSpaceDE w:val="0"/>
        <w:autoSpaceDN w:val="0"/>
        <w:adjustRightInd w:val="0"/>
        <w:spacing w:line="360" w:lineRule="auto"/>
        <w:jc w:val="both"/>
        <w:rPr>
          <w:rFonts w:eastAsia="MS Gothic" w:cs="Arial"/>
          <w:kern w:val="2"/>
          <w:sz w:val="24"/>
          <w:szCs w:val="24"/>
          <w:lang w:val="en-US" w:eastAsia="es-MX"/>
        </w:rPr>
      </w:pPr>
    </w:p>
    <w:p w14:paraId="3536A339" w14:textId="6E3349F3" w:rsidR="00FB5601" w:rsidRPr="006375A0" w:rsidRDefault="006375A0" w:rsidP="00FB5601">
      <w:pPr>
        <w:autoSpaceDE w:val="0"/>
        <w:autoSpaceDN w:val="0"/>
        <w:adjustRightInd w:val="0"/>
        <w:spacing w:line="360" w:lineRule="auto"/>
        <w:jc w:val="center"/>
        <w:rPr>
          <w:rFonts w:eastAsia="MS Gothic" w:cs="Arial"/>
          <w:kern w:val="2"/>
          <w:sz w:val="24"/>
          <w:szCs w:val="24"/>
          <w:lang w:val="en-US" w:eastAsia="es-MX"/>
        </w:rPr>
      </w:pPr>
      <w:r w:rsidRPr="004B1A88">
        <w:rPr>
          <w:noProof/>
          <w:kern w:val="2"/>
          <w:sz w:val="24"/>
          <w:szCs w:val="24"/>
          <w:lang w:val="en" w:eastAsia="es-MX"/>
        </w:rPr>
        <w:drawing>
          <wp:anchor distT="0" distB="0" distL="114300" distR="114300" simplePos="0" relativeHeight="251656704" behindDoc="0" locked="0" layoutInCell="1" allowOverlap="1" wp14:anchorId="2F13688D" wp14:editId="5210EBCF">
            <wp:simplePos x="0" y="0"/>
            <wp:positionH relativeFrom="column">
              <wp:posOffset>1963420</wp:posOffset>
            </wp:positionH>
            <wp:positionV relativeFrom="paragraph">
              <wp:posOffset>1902460</wp:posOffset>
            </wp:positionV>
            <wp:extent cx="2230120" cy="1471295"/>
            <wp:effectExtent l="0" t="0" r="0" b="0"/>
            <wp:wrapTopAndBottom/>
            <wp:docPr id="23"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0120"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1A88">
        <w:rPr>
          <w:noProof/>
          <w:kern w:val="2"/>
          <w:sz w:val="24"/>
          <w:szCs w:val="24"/>
          <w:lang w:val="en" w:eastAsia="es-MX"/>
        </w:rPr>
        <w:drawing>
          <wp:anchor distT="0" distB="0" distL="114300" distR="114300" simplePos="0" relativeHeight="251657728" behindDoc="0" locked="0" layoutInCell="1" allowOverlap="1" wp14:anchorId="169EC876" wp14:editId="525A8D91">
            <wp:simplePos x="0" y="0"/>
            <wp:positionH relativeFrom="column">
              <wp:posOffset>1795780</wp:posOffset>
            </wp:positionH>
            <wp:positionV relativeFrom="paragraph">
              <wp:posOffset>314960</wp:posOffset>
            </wp:positionV>
            <wp:extent cx="2569210" cy="1463040"/>
            <wp:effectExtent l="0" t="0" r="0" b="0"/>
            <wp:wrapTopAndBottom/>
            <wp:docPr id="24"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9210" cy="14630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B5601" w:rsidRPr="006375A0">
        <w:rPr>
          <w:b/>
          <w:color w:val="000000"/>
          <w:sz w:val="20"/>
          <w:lang w:val="en"/>
        </w:rPr>
        <w:t>Abbildung</w:t>
      </w:r>
      <w:proofErr w:type="spellEnd"/>
      <w:r w:rsidR="00FB5601" w:rsidRPr="006375A0">
        <w:rPr>
          <w:b/>
          <w:color w:val="000000"/>
          <w:sz w:val="20"/>
          <w:lang w:val="en"/>
        </w:rPr>
        <w:t xml:space="preserve"> (6)</w:t>
      </w:r>
      <w:r w:rsidR="00FB5601" w:rsidRPr="006375A0">
        <w:rPr>
          <w:color w:val="000000"/>
          <w:sz w:val="20"/>
          <w:lang w:val="en"/>
        </w:rPr>
        <w:t xml:space="preserve">. </w:t>
      </w:r>
      <w:proofErr w:type="spellStart"/>
      <w:r w:rsidR="00FB5601" w:rsidRPr="006375A0">
        <w:rPr>
          <w:color w:val="000000"/>
          <w:sz w:val="20"/>
          <w:lang w:val="en"/>
        </w:rPr>
        <w:t>Realisierung</w:t>
      </w:r>
      <w:proofErr w:type="spellEnd"/>
      <w:r w:rsidR="00FB5601" w:rsidRPr="006375A0">
        <w:rPr>
          <w:color w:val="000000"/>
          <w:sz w:val="20"/>
          <w:lang w:val="en"/>
        </w:rPr>
        <w:t xml:space="preserve"> der /æ/-〈ä〉-</w:t>
      </w:r>
      <w:proofErr w:type="spellStart"/>
      <w:r w:rsidR="00FB5601" w:rsidRPr="006375A0">
        <w:rPr>
          <w:color w:val="000000"/>
          <w:sz w:val="20"/>
          <w:lang w:val="en"/>
        </w:rPr>
        <w:t>Korrespondenz</w:t>
      </w:r>
      <w:proofErr w:type="spellEnd"/>
      <w:r w:rsidR="00FB5601" w:rsidRPr="006375A0">
        <w:rPr>
          <w:color w:val="000000"/>
          <w:sz w:val="20"/>
          <w:lang w:val="en"/>
        </w:rPr>
        <w:t xml:space="preserve"> </w:t>
      </w:r>
      <w:proofErr w:type="spellStart"/>
      <w:r w:rsidR="00FB5601" w:rsidRPr="006375A0">
        <w:rPr>
          <w:color w:val="000000"/>
          <w:sz w:val="20"/>
          <w:lang w:val="en"/>
        </w:rPr>
        <w:t>nach</w:t>
      </w:r>
      <w:proofErr w:type="spellEnd"/>
      <w:r w:rsidR="00FB5601" w:rsidRPr="006375A0">
        <w:rPr>
          <w:color w:val="000000"/>
          <w:sz w:val="20"/>
          <w:lang w:val="en"/>
        </w:rPr>
        <w:t xml:space="preserve"> </w:t>
      </w:r>
      <w:proofErr w:type="spellStart"/>
      <w:r w:rsidR="00FB5601" w:rsidRPr="006375A0">
        <w:rPr>
          <w:color w:val="000000"/>
          <w:sz w:val="20"/>
          <w:lang w:val="en"/>
        </w:rPr>
        <w:t>Geschlecht</w:t>
      </w:r>
      <w:proofErr w:type="spellEnd"/>
    </w:p>
    <w:p w14:paraId="0C208EE3" w14:textId="77777777" w:rsidR="00457682" w:rsidRPr="006375A0" w:rsidRDefault="00457682" w:rsidP="00457682">
      <w:pPr>
        <w:autoSpaceDE w:val="0"/>
        <w:autoSpaceDN w:val="0"/>
        <w:adjustRightInd w:val="0"/>
        <w:spacing w:line="360" w:lineRule="auto"/>
        <w:jc w:val="both"/>
        <w:rPr>
          <w:rFonts w:eastAsia="MS Gothic" w:cs="Arial"/>
          <w:kern w:val="2"/>
          <w:sz w:val="24"/>
          <w:szCs w:val="24"/>
          <w:lang w:val="en-US" w:eastAsia="es-MX"/>
        </w:rPr>
      </w:pPr>
    </w:p>
    <w:p w14:paraId="58165163" w14:textId="77777777" w:rsidR="004B1A88" w:rsidRPr="006375A0" w:rsidRDefault="004B1A88" w:rsidP="00457682">
      <w:pPr>
        <w:autoSpaceDE w:val="0"/>
        <w:autoSpaceDN w:val="0"/>
        <w:adjustRightInd w:val="0"/>
        <w:spacing w:line="360" w:lineRule="auto"/>
        <w:jc w:val="both"/>
        <w:rPr>
          <w:rFonts w:eastAsia="MS Gothic" w:cs="Arial"/>
          <w:kern w:val="2"/>
          <w:sz w:val="24"/>
          <w:szCs w:val="24"/>
          <w:lang w:val="en-US" w:eastAsia="es-MX"/>
        </w:rPr>
      </w:pPr>
      <w:r w:rsidRPr="006375A0">
        <w:rPr>
          <w:kern w:val="2"/>
          <w:sz w:val="24"/>
          <w:szCs w:val="24"/>
          <w:lang w:val="en" w:eastAsia="es-MX"/>
        </w:rPr>
        <w:t xml:space="preserve">Die </w:t>
      </w:r>
      <w:proofErr w:type="spellStart"/>
      <w:r w:rsidRPr="006375A0">
        <w:rPr>
          <w:kern w:val="2"/>
          <w:sz w:val="24"/>
          <w:szCs w:val="24"/>
          <w:lang w:val="en" w:eastAsia="es-MX"/>
        </w:rPr>
        <w:t>weibliche</w:t>
      </w:r>
      <w:proofErr w:type="spellEnd"/>
      <w:r w:rsidRPr="006375A0">
        <w:rPr>
          <w:kern w:val="2"/>
          <w:sz w:val="24"/>
          <w:szCs w:val="24"/>
          <w:lang w:val="en" w:eastAsia="es-MX"/>
        </w:rPr>
        <w:t xml:space="preserve"> Gruppe </w:t>
      </w:r>
      <w:proofErr w:type="spellStart"/>
      <w:r w:rsidRPr="006375A0">
        <w:rPr>
          <w:kern w:val="2"/>
          <w:sz w:val="24"/>
          <w:szCs w:val="24"/>
          <w:lang w:val="en" w:eastAsia="es-MX"/>
        </w:rPr>
        <w:t>zeigt</w:t>
      </w:r>
      <w:proofErr w:type="spellEnd"/>
      <w:r w:rsidRPr="006375A0">
        <w:rPr>
          <w:kern w:val="2"/>
          <w:sz w:val="24"/>
          <w:szCs w:val="24"/>
          <w:lang w:val="en" w:eastAsia="es-MX"/>
        </w:rPr>
        <w:t xml:space="preserve"> </w:t>
      </w:r>
      <w:proofErr w:type="spellStart"/>
      <w:r w:rsidRPr="006375A0">
        <w:rPr>
          <w:kern w:val="2"/>
          <w:sz w:val="24"/>
          <w:szCs w:val="24"/>
          <w:lang w:val="en" w:eastAsia="es-MX"/>
        </w:rPr>
        <w:t>nur</w:t>
      </w:r>
      <w:proofErr w:type="spellEnd"/>
      <w:r w:rsidRPr="006375A0">
        <w:rPr>
          <w:kern w:val="2"/>
          <w:sz w:val="24"/>
          <w:szCs w:val="24"/>
          <w:lang w:val="en" w:eastAsia="es-MX"/>
        </w:rPr>
        <w:t xml:space="preserve"> 16% </w:t>
      </w:r>
      <w:proofErr w:type="spellStart"/>
      <w:r w:rsidRPr="006375A0">
        <w:rPr>
          <w:kern w:val="2"/>
          <w:sz w:val="24"/>
          <w:szCs w:val="24"/>
          <w:lang w:val="en" w:eastAsia="es-MX"/>
        </w:rPr>
        <w:t>Normabweichungen</w:t>
      </w:r>
      <w:proofErr w:type="spellEnd"/>
      <w:r w:rsidRPr="006375A0">
        <w:rPr>
          <w:kern w:val="2"/>
          <w:sz w:val="24"/>
          <w:szCs w:val="24"/>
          <w:lang w:val="en" w:eastAsia="es-MX"/>
        </w:rPr>
        <w:t xml:space="preserve"> für </w:t>
      </w:r>
      <w:proofErr w:type="spellStart"/>
      <w:r w:rsidRPr="006375A0">
        <w:rPr>
          <w:kern w:val="2"/>
          <w:sz w:val="24"/>
          <w:szCs w:val="24"/>
          <w:lang w:val="en" w:eastAsia="es-MX"/>
        </w:rPr>
        <w:t>beide</w:t>
      </w:r>
      <w:proofErr w:type="spellEnd"/>
      <w:r w:rsidRPr="006375A0">
        <w:rPr>
          <w:kern w:val="2"/>
          <w:sz w:val="24"/>
          <w:szCs w:val="24"/>
          <w:lang w:val="en" w:eastAsia="es-MX"/>
        </w:rPr>
        <w:t xml:space="preserve"> </w:t>
      </w:r>
      <w:proofErr w:type="spellStart"/>
      <w:r w:rsidRPr="006375A0">
        <w:rPr>
          <w:kern w:val="2"/>
          <w:sz w:val="24"/>
          <w:szCs w:val="24"/>
          <w:lang w:val="en" w:eastAsia="es-MX"/>
        </w:rPr>
        <w:t>Vokalquantitäten</w:t>
      </w:r>
      <w:proofErr w:type="spellEnd"/>
      <w:r w:rsidRPr="006375A0">
        <w:rPr>
          <w:kern w:val="2"/>
          <w:sz w:val="24"/>
          <w:szCs w:val="24"/>
          <w:lang w:val="en" w:eastAsia="es-MX"/>
        </w:rPr>
        <w:t xml:space="preserve">. Die </w:t>
      </w:r>
      <w:proofErr w:type="spellStart"/>
      <w:r w:rsidRPr="006375A0">
        <w:rPr>
          <w:kern w:val="2"/>
          <w:sz w:val="24"/>
          <w:szCs w:val="24"/>
          <w:lang w:val="en" w:eastAsia="es-MX"/>
        </w:rPr>
        <w:t>männliche</w:t>
      </w:r>
      <w:proofErr w:type="spellEnd"/>
      <w:r w:rsidRPr="006375A0">
        <w:rPr>
          <w:kern w:val="2"/>
          <w:sz w:val="24"/>
          <w:szCs w:val="24"/>
          <w:lang w:val="en" w:eastAsia="es-MX"/>
        </w:rPr>
        <w:t xml:space="preserve"> Gruppe </w:t>
      </w:r>
      <w:proofErr w:type="spellStart"/>
      <w:r w:rsidRPr="006375A0">
        <w:rPr>
          <w:kern w:val="2"/>
          <w:sz w:val="24"/>
          <w:szCs w:val="24"/>
          <w:lang w:val="en" w:eastAsia="es-MX"/>
        </w:rPr>
        <w:t>weist</w:t>
      </w:r>
      <w:proofErr w:type="spellEnd"/>
      <w:r w:rsidRPr="006375A0">
        <w:rPr>
          <w:kern w:val="2"/>
          <w:sz w:val="24"/>
          <w:szCs w:val="24"/>
          <w:lang w:val="en" w:eastAsia="es-MX"/>
        </w:rPr>
        <w:t xml:space="preserve"> in </w:t>
      </w:r>
      <w:proofErr w:type="spellStart"/>
      <w:r w:rsidRPr="006375A0">
        <w:rPr>
          <w:kern w:val="2"/>
          <w:sz w:val="24"/>
          <w:szCs w:val="24"/>
          <w:lang w:val="en" w:eastAsia="es-MX"/>
        </w:rPr>
        <w:t>beiden</w:t>
      </w:r>
      <w:proofErr w:type="spellEnd"/>
      <w:r w:rsidRPr="006375A0">
        <w:rPr>
          <w:kern w:val="2"/>
          <w:sz w:val="24"/>
          <w:szCs w:val="24"/>
          <w:lang w:val="en" w:eastAsia="es-MX"/>
        </w:rPr>
        <w:t xml:space="preserve"> </w:t>
      </w:r>
      <w:proofErr w:type="spellStart"/>
      <w:r w:rsidRPr="006375A0">
        <w:rPr>
          <w:kern w:val="2"/>
          <w:sz w:val="24"/>
          <w:szCs w:val="24"/>
          <w:lang w:val="en" w:eastAsia="es-MX"/>
        </w:rPr>
        <w:t>Fällen</w:t>
      </w:r>
      <w:proofErr w:type="spellEnd"/>
      <w:r w:rsidRPr="006375A0">
        <w:rPr>
          <w:kern w:val="2"/>
          <w:sz w:val="24"/>
          <w:szCs w:val="24"/>
          <w:lang w:val="en" w:eastAsia="es-MX"/>
        </w:rPr>
        <w:t xml:space="preserve"> </w:t>
      </w:r>
      <w:proofErr w:type="spellStart"/>
      <w:r w:rsidRPr="006375A0">
        <w:rPr>
          <w:kern w:val="2"/>
          <w:sz w:val="24"/>
          <w:szCs w:val="24"/>
          <w:lang w:val="en" w:eastAsia="es-MX"/>
        </w:rPr>
        <w:t>deutlich</w:t>
      </w:r>
      <w:proofErr w:type="spellEnd"/>
      <w:r w:rsidRPr="006375A0">
        <w:rPr>
          <w:kern w:val="2"/>
          <w:sz w:val="24"/>
          <w:szCs w:val="24"/>
          <w:lang w:val="en" w:eastAsia="es-MX"/>
        </w:rPr>
        <w:t xml:space="preserve"> </w:t>
      </w:r>
      <w:proofErr w:type="spellStart"/>
      <w:r w:rsidRPr="006375A0">
        <w:rPr>
          <w:kern w:val="2"/>
          <w:sz w:val="24"/>
          <w:szCs w:val="24"/>
          <w:lang w:val="en" w:eastAsia="es-MX"/>
        </w:rPr>
        <w:t>mehr</w:t>
      </w:r>
      <w:proofErr w:type="spellEnd"/>
      <w:r w:rsidRPr="006375A0">
        <w:rPr>
          <w:kern w:val="2"/>
          <w:sz w:val="24"/>
          <w:szCs w:val="24"/>
          <w:lang w:val="en" w:eastAsia="es-MX"/>
        </w:rPr>
        <w:t xml:space="preserve"> </w:t>
      </w:r>
      <w:proofErr w:type="spellStart"/>
      <w:r w:rsidRPr="006375A0">
        <w:rPr>
          <w:kern w:val="2"/>
          <w:sz w:val="24"/>
          <w:szCs w:val="24"/>
          <w:lang w:val="en" w:eastAsia="es-MX"/>
        </w:rPr>
        <w:t>Normabweichungen</w:t>
      </w:r>
      <w:proofErr w:type="spellEnd"/>
      <w:r w:rsidRPr="006375A0">
        <w:rPr>
          <w:kern w:val="2"/>
          <w:sz w:val="24"/>
          <w:szCs w:val="24"/>
          <w:lang w:val="en" w:eastAsia="es-MX"/>
        </w:rPr>
        <w:t xml:space="preserve"> auf. </w:t>
      </w:r>
      <w:proofErr w:type="spellStart"/>
      <w:r w:rsidRPr="006375A0">
        <w:rPr>
          <w:kern w:val="2"/>
          <w:sz w:val="24"/>
          <w:szCs w:val="24"/>
          <w:lang w:val="en" w:eastAsia="es-MX"/>
        </w:rPr>
        <w:t>Vor</w:t>
      </w:r>
      <w:proofErr w:type="spellEnd"/>
      <w:r w:rsidRPr="006375A0">
        <w:rPr>
          <w:kern w:val="2"/>
          <w:sz w:val="24"/>
          <w:szCs w:val="24"/>
          <w:lang w:val="en" w:eastAsia="es-MX"/>
        </w:rPr>
        <w:t xml:space="preserve"> </w:t>
      </w:r>
      <w:proofErr w:type="spellStart"/>
      <w:r w:rsidRPr="006375A0">
        <w:rPr>
          <w:kern w:val="2"/>
          <w:sz w:val="24"/>
          <w:szCs w:val="24"/>
          <w:lang w:val="en" w:eastAsia="es-MX"/>
        </w:rPr>
        <w:t>allem</w:t>
      </w:r>
      <w:proofErr w:type="spellEnd"/>
      <w:r w:rsidRPr="006375A0">
        <w:rPr>
          <w:kern w:val="2"/>
          <w:sz w:val="24"/>
          <w:szCs w:val="24"/>
          <w:lang w:val="en" w:eastAsia="es-MX"/>
        </w:rPr>
        <w:t xml:space="preserve"> </w:t>
      </w:r>
      <w:proofErr w:type="spellStart"/>
      <w:r w:rsidRPr="006375A0">
        <w:rPr>
          <w:kern w:val="2"/>
          <w:sz w:val="24"/>
          <w:szCs w:val="24"/>
          <w:lang w:val="en" w:eastAsia="es-MX"/>
        </w:rPr>
        <w:t>sticht</w:t>
      </w:r>
      <w:proofErr w:type="spellEnd"/>
      <w:r w:rsidRPr="006375A0">
        <w:rPr>
          <w:kern w:val="2"/>
          <w:sz w:val="24"/>
          <w:szCs w:val="24"/>
          <w:lang w:val="en" w:eastAsia="es-MX"/>
        </w:rPr>
        <w:t xml:space="preserve"> der </w:t>
      </w:r>
      <w:proofErr w:type="spellStart"/>
      <w:r w:rsidRPr="006375A0">
        <w:rPr>
          <w:kern w:val="2"/>
          <w:sz w:val="24"/>
          <w:szCs w:val="24"/>
          <w:lang w:val="en" w:eastAsia="es-MX"/>
        </w:rPr>
        <w:t>höhere</w:t>
      </w:r>
      <w:proofErr w:type="spellEnd"/>
      <w:r w:rsidRPr="006375A0">
        <w:rPr>
          <w:kern w:val="2"/>
          <w:sz w:val="24"/>
          <w:szCs w:val="24"/>
          <w:lang w:val="en" w:eastAsia="es-MX"/>
        </w:rPr>
        <w:t xml:space="preserve"> </w:t>
      </w:r>
      <w:proofErr w:type="spellStart"/>
      <w:r w:rsidRPr="006375A0">
        <w:rPr>
          <w:kern w:val="2"/>
          <w:sz w:val="24"/>
          <w:szCs w:val="24"/>
          <w:lang w:val="en" w:eastAsia="es-MX"/>
        </w:rPr>
        <w:t>Prozentsatz</w:t>
      </w:r>
      <w:proofErr w:type="spellEnd"/>
      <w:r w:rsidRPr="006375A0">
        <w:rPr>
          <w:kern w:val="2"/>
          <w:sz w:val="24"/>
          <w:szCs w:val="24"/>
          <w:lang w:val="en" w:eastAsia="es-MX"/>
        </w:rPr>
        <w:t xml:space="preserve"> der </w:t>
      </w:r>
      <w:proofErr w:type="spellStart"/>
      <w:r w:rsidRPr="006375A0">
        <w:rPr>
          <w:kern w:val="2"/>
          <w:sz w:val="24"/>
          <w:szCs w:val="24"/>
          <w:lang w:val="en" w:eastAsia="es-MX"/>
        </w:rPr>
        <w:t>Normabweichungen</w:t>
      </w:r>
      <w:proofErr w:type="spellEnd"/>
      <w:r w:rsidRPr="006375A0">
        <w:rPr>
          <w:kern w:val="2"/>
          <w:sz w:val="24"/>
          <w:szCs w:val="24"/>
          <w:lang w:val="en" w:eastAsia="es-MX"/>
        </w:rPr>
        <w:t xml:space="preserve"> der </w:t>
      </w:r>
      <w:proofErr w:type="spellStart"/>
      <w:r w:rsidRPr="006375A0">
        <w:rPr>
          <w:kern w:val="2"/>
          <w:sz w:val="24"/>
          <w:szCs w:val="24"/>
          <w:lang w:val="en" w:eastAsia="es-MX"/>
        </w:rPr>
        <w:t>Langvokale</w:t>
      </w:r>
      <w:proofErr w:type="spellEnd"/>
      <w:r w:rsidRPr="006375A0">
        <w:rPr>
          <w:kern w:val="2"/>
          <w:sz w:val="24"/>
          <w:szCs w:val="24"/>
          <w:lang w:val="en" w:eastAsia="es-MX"/>
        </w:rPr>
        <w:t xml:space="preserve"> (48%) </w:t>
      </w:r>
      <w:proofErr w:type="spellStart"/>
      <w:r w:rsidRPr="006375A0">
        <w:rPr>
          <w:kern w:val="2"/>
          <w:sz w:val="24"/>
          <w:szCs w:val="24"/>
          <w:lang w:val="en" w:eastAsia="es-MX"/>
        </w:rPr>
        <w:t>gegenüber</w:t>
      </w:r>
      <w:proofErr w:type="spellEnd"/>
      <w:r w:rsidRPr="006375A0">
        <w:rPr>
          <w:kern w:val="2"/>
          <w:sz w:val="24"/>
          <w:szCs w:val="24"/>
          <w:lang w:val="en" w:eastAsia="es-MX"/>
        </w:rPr>
        <w:t xml:space="preserve"> </w:t>
      </w:r>
      <w:proofErr w:type="spellStart"/>
      <w:r w:rsidRPr="006375A0">
        <w:rPr>
          <w:kern w:val="2"/>
          <w:sz w:val="24"/>
          <w:szCs w:val="24"/>
          <w:lang w:val="en" w:eastAsia="es-MX"/>
        </w:rPr>
        <w:t>denen</w:t>
      </w:r>
      <w:proofErr w:type="spellEnd"/>
      <w:r w:rsidRPr="006375A0">
        <w:rPr>
          <w:kern w:val="2"/>
          <w:sz w:val="24"/>
          <w:szCs w:val="24"/>
          <w:lang w:val="en" w:eastAsia="es-MX"/>
        </w:rPr>
        <w:t xml:space="preserve"> der </w:t>
      </w:r>
      <w:proofErr w:type="spellStart"/>
      <w:r w:rsidRPr="006375A0">
        <w:rPr>
          <w:kern w:val="2"/>
          <w:sz w:val="24"/>
          <w:szCs w:val="24"/>
          <w:lang w:val="en" w:eastAsia="es-MX"/>
        </w:rPr>
        <w:t>Kurzvokalen</w:t>
      </w:r>
      <w:proofErr w:type="spellEnd"/>
      <w:r w:rsidRPr="006375A0">
        <w:rPr>
          <w:kern w:val="2"/>
          <w:sz w:val="24"/>
          <w:szCs w:val="24"/>
          <w:lang w:val="en" w:eastAsia="es-MX"/>
        </w:rPr>
        <w:t xml:space="preserve"> (32%) </w:t>
      </w:r>
      <w:proofErr w:type="spellStart"/>
      <w:r w:rsidRPr="006375A0">
        <w:rPr>
          <w:kern w:val="2"/>
          <w:sz w:val="24"/>
          <w:szCs w:val="24"/>
          <w:lang w:val="en" w:eastAsia="es-MX"/>
        </w:rPr>
        <w:t>heraus</w:t>
      </w:r>
      <w:proofErr w:type="spellEnd"/>
      <w:r w:rsidRPr="006375A0">
        <w:rPr>
          <w:kern w:val="2"/>
          <w:sz w:val="24"/>
          <w:szCs w:val="24"/>
          <w:lang w:val="en" w:eastAsia="es-MX"/>
        </w:rPr>
        <w:t xml:space="preserve">. Die </w:t>
      </w:r>
      <w:proofErr w:type="spellStart"/>
      <w:r w:rsidRPr="006375A0">
        <w:rPr>
          <w:kern w:val="2"/>
          <w:sz w:val="24"/>
          <w:szCs w:val="24"/>
          <w:lang w:val="en" w:eastAsia="es-MX"/>
        </w:rPr>
        <w:t>Kurzvokale</w:t>
      </w:r>
      <w:proofErr w:type="spellEnd"/>
      <w:r w:rsidRPr="006375A0">
        <w:rPr>
          <w:kern w:val="2"/>
          <w:sz w:val="24"/>
          <w:szCs w:val="24"/>
          <w:lang w:val="en" w:eastAsia="es-MX"/>
        </w:rPr>
        <w:t xml:space="preserve"> </w:t>
      </w:r>
      <w:proofErr w:type="spellStart"/>
      <w:r w:rsidRPr="006375A0">
        <w:rPr>
          <w:kern w:val="2"/>
          <w:sz w:val="24"/>
          <w:szCs w:val="24"/>
          <w:lang w:val="en" w:eastAsia="es-MX"/>
        </w:rPr>
        <w:t>wurden</w:t>
      </w:r>
      <w:proofErr w:type="spellEnd"/>
      <w:r w:rsidRPr="006375A0">
        <w:rPr>
          <w:kern w:val="2"/>
          <w:sz w:val="24"/>
          <w:szCs w:val="24"/>
          <w:lang w:val="en" w:eastAsia="es-MX"/>
        </w:rPr>
        <w:t xml:space="preserve"> also </w:t>
      </w:r>
      <w:proofErr w:type="spellStart"/>
      <w:r w:rsidRPr="006375A0">
        <w:rPr>
          <w:kern w:val="2"/>
          <w:sz w:val="24"/>
          <w:szCs w:val="24"/>
          <w:lang w:val="en" w:eastAsia="es-MX"/>
        </w:rPr>
        <w:t>näher</w:t>
      </w:r>
      <w:proofErr w:type="spellEnd"/>
      <w:r w:rsidRPr="006375A0">
        <w:rPr>
          <w:kern w:val="2"/>
          <w:sz w:val="24"/>
          <w:szCs w:val="24"/>
          <w:lang w:val="en" w:eastAsia="es-MX"/>
        </w:rPr>
        <w:t xml:space="preserve"> an der Norm </w:t>
      </w:r>
      <w:proofErr w:type="spellStart"/>
      <w:r w:rsidRPr="006375A0">
        <w:rPr>
          <w:kern w:val="2"/>
          <w:sz w:val="24"/>
          <w:szCs w:val="24"/>
          <w:lang w:val="en" w:eastAsia="es-MX"/>
        </w:rPr>
        <w:t>produziert</w:t>
      </w:r>
      <w:proofErr w:type="spellEnd"/>
      <w:r w:rsidRPr="006375A0">
        <w:rPr>
          <w:kern w:val="2"/>
          <w:sz w:val="24"/>
          <w:szCs w:val="24"/>
          <w:lang w:val="en" w:eastAsia="es-MX"/>
        </w:rPr>
        <w:t xml:space="preserve">. Dieser </w:t>
      </w:r>
      <w:proofErr w:type="spellStart"/>
      <w:r w:rsidRPr="006375A0">
        <w:rPr>
          <w:kern w:val="2"/>
          <w:sz w:val="24"/>
          <w:szCs w:val="24"/>
          <w:lang w:val="en" w:eastAsia="es-MX"/>
        </w:rPr>
        <w:t>Unterschied</w:t>
      </w:r>
      <w:proofErr w:type="spellEnd"/>
      <w:r w:rsidRPr="006375A0">
        <w:rPr>
          <w:kern w:val="2"/>
          <w:sz w:val="24"/>
          <w:szCs w:val="24"/>
          <w:lang w:val="en" w:eastAsia="es-MX"/>
        </w:rPr>
        <w:t xml:space="preserve"> </w:t>
      </w:r>
      <w:proofErr w:type="spellStart"/>
      <w:r w:rsidRPr="006375A0">
        <w:rPr>
          <w:kern w:val="2"/>
          <w:sz w:val="24"/>
          <w:szCs w:val="24"/>
          <w:lang w:val="en" w:eastAsia="es-MX"/>
        </w:rPr>
        <w:t>widerspricht</w:t>
      </w:r>
      <w:proofErr w:type="spellEnd"/>
      <w:r w:rsidRPr="006375A0">
        <w:rPr>
          <w:kern w:val="2"/>
          <w:sz w:val="24"/>
          <w:szCs w:val="24"/>
          <w:lang w:val="en" w:eastAsia="es-MX"/>
        </w:rPr>
        <w:t xml:space="preserve"> der in der </w:t>
      </w:r>
      <w:proofErr w:type="spellStart"/>
      <w:r w:rsidRPr="006375A0">
        <w:rPr>
          <w:kern w:val="2"/>
          <w:sz w:val="24"/>
          <w:szCs w:val="24"/>
          <w:lang w:val="en" w:eastAsia="es-MX"/>
        </w:rPr>
        <w:t>Theorie</w:t>
      </w:r>
      <w:proofErr w:type="spellEnd"/>
      <w:r w:rsidRPr="006375A0">
        <w:rPr>
          <w:kern w:val="2"/>
          <w:sz w:val="24"/>
          <w:szCs w:val="24"/>
          <w:lang w:val="en" w:eastAsia="es-MX"/>
        </w:rPr>
        <w:t xml:space="preserve"> </w:t>
      </w:r>
      <w:proofErr w:type="spellStart"/>
      <w:r w:rsidRPr="006375A0">
        <w:rPr>
          <w:kern w:val="2"/>
          <w:sz w:val="24"/>
          <w:szCs w:val="24"/>
          <w:lang w:val="en" w:eastAsia="es-MX"/>
        </w:rPr>
        <w:t>beschriebenen</w:t>
      </w:r>
      <w:proofErr w:type="spellEnd"/>
      <w:r w:rsidRPr="006375A0">
        <w:rPr>
          <w:kern w:val="2"/>
          <w:sz w:val="24"/>
          <w:szCs w:val="24"/>
          <w:lang w:val="en" w:eastAsia="es-MX"/>
        </w:rPr>
        <w:t xml:space="preserve"> </w:t>
      </w:r>
      <w:proofErr w:type="spellStart"/>
      <w:r w:rsidRPr="006375A0">
        <w:rPr>
          <w:kern w:val="2"/>
          <w:sz w:val="24"/>
          <w:szCs w:val="24"/>
          <w:lang w:val="en" w:eastAsia="es-MX"/>
        </w:rPr>
        <w:t>Neutralisierung</w:t>
      </w:r>
      <w:proofErr w:type="spellEnd"/>
      <w:r w:rsidRPr="006375A0">
        <w:rPr>
          <w:kern w:val="2"/>
          <w:sz w:val="24"/>
          <w:szCs w:val="24"/>
          <w:lang w:val="en" w:eastAsia="es-MX"/>
        </w:rPr>
        <w:t xml:space="preserve"> der </w:t>
      </w:r>
      <w:proofErr w:type="spellStart"/>
      <w:r w:rsidRPr="006375A0">
        <w:rPr>
          <w:kern w:val="2"/>
          <w:sz w:val="24"/>
          <w:szCs w:val="24"/>
          <w:lang w:val="en" w:eastAsia="es-MX"/>
        </w:rPr>
        <w:t>Kurzvokale</w:t>
      </w:r>
      <w:proofErr w:type="spellEnd"/>
      <w:r w:rsidRPr="006375A0">
        <w:rPr>
          <w:kern w:val="2"/>
          <w:sz w:val="24"/>
          <w:szCs w:val="24"/>
          <w:lang w:val="en" w:eastAsia="es-MX"/>
        </w:rPr>
        <w:t>.</w:t>
      </w:r>
    </w:p>
    <w:p w14:paraId="6B3D2245"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roofErr w:type="spellStart"/>
      <w:r w:rsidRPr="006375A0">
        <w:rPr>
          <w:kern w:val="2"/>
          <w:sz w:val="24"/>
          <w:szCs w:val="24"/>
          <w:lang w:val="en" w:eastAsia="es-MX"/>
        </w:rPr>
        <w:t>Bezüglich</w:t>
      </w:r>
      <w:proofErr w:type="spellEnd"/>
      <w:r w:rsidRPr="006375A0">
        <w:rPr>
          <w:kern w:val="2"/>
          <w:sz w:val="24"/>
          <w:szCs w:val="24"/>
          <w:lang w:val="en" w:eastAsia="es-MX"/>
        </w:rPr>
        <w:t xml:space="preserve"> des Alters der </w:t>
      </w:r>
      <w:proofErr w:type="spellStart"/>
      <w:r w:rsidRPr="006375A0">
        <w:rPr>
          <w:kern w:val="2"/>
          <w:sz w:val="24"/>
          <w:szCs w:val="24"/>
          <w:lang w:val="en" w:eastAsia="es-MX"/>
        </w:rPr>
        <w:t>Nachrichtensprecher</w:t>
      </w:r>
      <w:proofErr w:type="spellEnd"/>
      <w:r w:rsidRPr="006375A0">
        <w:rPr>
          <w:kern w:val="2"/>
          <w:sz w:val="24"/>
          <w:szCs w:val="24"/>
          <w:lang w:val="en" w:eastAsia="es-MX"/>
        </w:rPr>
        <w:t>*</w:t>
      </w:r>
      <w:proofErr w:type="spellStart"/>
      <w:r w:rsidRPr="006375A0">
        <w:rPr>
          <w:kern w:val="2"/>
          <w:sz w:val="24"/>
          <w:szCs w:val="24"/>
          <w:lang w:val="en" w:eastAsia="es-MX"/>
        </w:rPr>
        <w:t>innen</w:t>
      </w:r>
      <w:proofErr w:type="spellEnd"/>
      <w:r w:rsidRPr="006375A0">
        <w:rPr>
          <w:kern w:val="2"/>
          <w:sz w:val="24"/>
          <w:szCs w:val="24"/>
          <w:lang w:val="en" w:eastAsia="es-MX"/>
        </w:rPr>
        <w:t xml:space="preserve"> </w:t>
      </w:r>
      <w:proofErr w:type="spellStart"/>
      <w:r w:rsidRPr="006375A0">
        <w:rPr>
          <w:kern w:val="2"/>
          <w:sz w:val="24"/>
          <w:szCs w:val="24"/>
          <w:lang w:val="en" w:eastAsia="es-MX"/>
        </w:rPr>
        <w:t>ist</w:t>
      </w:r>
      <w:proofErr w:type="spellEnd"/>
      <w:r w:rsidRPr="006375A0">
        <w:rPr>
          <w:kern w:val="2"/>
          <w:sz w:val="24"/>
          <w:szCs w:val="24"/>
          <w:lang w:val="en" w:eastAsia="es-MX"/>
        </w:rPr>
        <w:t xml:space="preserve"> es in </w:t>
      </w:r>
      <w:proofErr w:type="spellStart"/>
      <w:r w:rsidRPr="006375A0">
        <w:rPr>
          <w:kern w:val="2"/>
          <w:sz w:val="24"/>
          <w:szCs w:val="24"/>
          <w:lang w:val="en" w:eastAsia="es-MX"/>
        </w:rPr>
        <w:t>unserem</w:t>
      </w:r>
      <w:proofErr w:type="spellEnd"/>
      <w:r w:rsidRPr="006375A0">
        <w:rPr>
          <w:kern w:val="2"/>
          <w:sz w:val="24"/>
          <w:szCs w:val="24"/>
          <w:lang w:val="en" w:eastAsia="es-MX"/>
        </w:rPr>
        <w:t xml:space="preserve"> </w:t>
      </w:r>
      <w:proofErr w:type="spellStart"/>
      <w:r w:rsidRPr="006375A0">
        <w:rPr>
          <w:kern w:val="2"/>
          <w:sz w:val="24"/>
          <w:szCs w:val="24"/>
          <w:lang w:val="en" w:eastAsia="es-MX"/>
        </w:rPr>
        <w:t>Korpus</w:t>
      </w:r>
      <w:proofErr w:type="spellEnd"/>
      <w:r w:rsidRPr="006375A0">
        <w:rPr>
          <w:kern w:val="2"/>
          <w:sz w:val="24"/>
          <w:szCs w:val="24"/>
          <w:lang w:val="en" w:eastAsia="es-MX"/>
        </w:rPr>
        <w:t xml:space="preserve"> </w:t>
      </w:r>
      <w:proofErr w:type="spellStart"/>
      <w:r w:rsidRPr="006375A0">
        <w:rPr>
          <w:kern w:val="2"/>
          <w:sz w:val="24"/>
          <w:szCs w:val="24"/>
          <w:lang w:val="en" w:eastAsia="es-MX"/>
        </w:rPr>
        <w:t>aufgrund</w:t>
      </w:r>
      <w:proofErr w:type="spellEnd"/>
      <w:r w:rsidRPr="006375A0">
        <w:rPr>
          <w:kern w:val="2"/>
          <w:sz w:val="24"/>
          <w:szCs w:val="24"/>
          <w:lang w:val="en" w:eastAsia="es-MX"/>
        </w:rPr>
        <w:t xml:space="preserve"> der </w:t>
      </w:r>
      <w:proofErr w:type="spellStart"/>
      <w:r w:rsidRPr="006375A0">
        <w:rPr>
          <w:kern w:val="2"/>
          <w:sz w:val="24"/>
          <w:szCs w:val="24"/>
          <w:lang w:val="en" w:eastAsia="es-MX"/>
        </w:rPr>
        <w:t>kleinen</w:t>
      </w:r>
      <w:proofErr w:type="spellEnd"/>
      <w:r w:rsidRPr="006375A0">
        <w:rPr>
          <w:kern w:val="2"/>
          <w:sz w:val="24"/>
          <w:szCs w:val="24"/>
          <w:lang w:val="en" w:eastAsia="es-MX"/>
        </w:rPr>
        <w:t xml:space="preserve"> </w:t>
      </w:r>
      <w:proofErr w:type="spellStart"/>
      <w:r w:rsidRPr="006375A0">
        <w:rPr>
          <w:kern w:val="2"/>
          <w:sz w:val="24"/>
          <w:szCs w:val="24"/>
          <w:lang w:val="en" w:eastAsia="es-MX"/>
        </w:rPr>
        <w:t>Datenmenge</w:t>
      </w:r>
      <w:proofErr w:type="spellEnd"/>
      <w:r w:rsidRPr="006375A0">
        <w:rPr>
          <w:kern w:val="2"/>
          <w:sz w:val="24"/>
          <w:szCs w:val="24"/>
          <w:lang w:val="en" w:eastAsia="es-MX"/>
        </w:rPr>
        <w:t xml:space="preserve"> </w:t>
      </w:r>
      <w:proofErr w:type="spellStart"/>
      <w:r w:rsidRPr="006375A0">
        <w:rPr>
          <w:kern w:val="2"/>
          <w:sz w:val="24"/>
          <w:szCs w:val="24"/>
          <w:lang w:val="en" w:eastAsia="es-MX"/>
        </w:rPr>
        <w:t>schwierig</w:t>
      </w:r>
      <w:proofErr w:type="spellEnd"/>
      <w:r w:rsidRPr="006375A0">
        <w:rPr>
          <w:kern w:val="2"/>
          <w:sz w:val="24"/>
          <w:szCs w:val="24"/>
          <w:lang w:val="en" w:eastAsia="es-MX"/>
        </w:rPr>
        <w:t xml:space="preserve">, </w:t>
      </w:r>
      <w:proofErr w:type="spellStart"/>
      <w:r w:rsidRPr="006375A0">
        <w:rPr>
          <w:kern w:val="2"/>
          <w:sz w:val="24"/>
          <w:szCs w:val="24"/>
          <w:lang w:val="en" w:eastAsia="es-MX"/>
        </w:rPr>
        <w:t>einen</w:t>
      </w:r>
      <w:proofErr w:type="spellEnd"/>
      <w:r w:rsidRPr="006375A0">
        <w:rPr>
          <w:kern w:val="2"/>
          <w:sz w:val="24"/>
          <w:szCs w:val="24"/>
          <w:lang w:val="en" w:eastAsia="es-MX"/>
        </w:rPr>
        <w:t xml:space="preserve"> </w:t>
      </w:r>
      <w:proofErr w:type="spellStart"/>
      <w:r w:rsidRPr="006375A0">
        <w:rPr>
          <w:kern w:val="2"/>
          <w:sz w:val="24"/>
          <w:szCs w:val="24"/>
          <w:lang w:val="en" w:eastAsia="es-MX"/>
        </w:rPr>
        <w:t>Vergleich</w:t>
      </w:r>
      <w:proofErr w:type="spellEnd"/>
      <w:r w:rsidRPr="006375A0">
        <w:rPr>
          <w:kern w:val="2"/>
          <w:sz w:val="24"/>
          <w:szCs w:val="24"/>
          <w:lang w:val="en" w:eastAsia="es-MX"/>
        </w:rPr>
        <w:t xml:space="preserve"> </w:t>
      </w:r>
      <w:proofErr w:type="spellStart"/>
      <w:r w:rsidRPr="006375A0">
        <w:rPr>
          <w:kern w:val="2"/>
          <w:sz w:val="24"/>
          <w:szCs w:val="24"/>
          <w:lang w:val="en" w:eastAsia="es-MX"/>
        </w:rPr>
        <w:t>anzustellen</w:t>
      </w:r>
      <w:proofErr w:type="spellEnd"/>
      <w:r w:rsidRPr="006375A0">
        <w:rPr>
          <w:kern w:val="2"/>
          <w:sz w:val="24"/>
          <w:szCs w:val="24"/>
          <w:lang w:val="en" w:eastAsia="es-MX"/>
        </w:rPr>
        <w:t xml:space="preserve">. </w:t>
      </w:r>
      <w:proofErr w:type="spellStart"/>
      <w:r w:rsidRPr="006375A0">
        <w:rPr>
          <w:kern w:val="2"/>
          <w:sz w:val="24"/>
          <w:szCs w:val="24"/>
          <w:lang w:val="en" w:eastAsia="es-MX"/>
        </w:rPr>
        <w:t>Dennoch</w:t>
      </w:r>
      <w:proofErr w:type="spellEnd"/>
      <w:r w:rsidRPr="006375A0">
        <w:rPr>
          <w:kern w:val="2"/>
          <w:sz w:val="24"/>
          <w:szCs w:val="24"/>
          <w:lang w:val="en" w:eastAsia="es-MX"/>
        </w:rPr>
        <w:t xml:space="preserve"> </w:t>
      </w:r>
      <w:proofErr w:type="spellStart"/>
      <w:r w:rsidRPr="006375A0">
        <w:rPr>
          <w:kern w:val="2"/>
          <w:sz w:val="24"/>
          <w:szCs w:val="24"/>
          <w:lang w:val="en" w:eastAsia="es-MX"/>
        </w:rPr>
        <w:t>haben</w:t>
      </w:r>
      <w:proofErr w:type="spellEnd"/>
      <w:r w:rsidRPr="006375A0">
        <w:rPr>
          <w:kern w:val="2"/>
          <w:sz w:val="24"/>
          <w:szCs w:val="24"/>
          <w:lang w:val="en" w:eastAsia="es-MX"/>
        </w:rPr>
        <w:t xml:space="preserve"> </w:t>
      </w:r>
      <w:proofErr w:type="spellStart"/>
      <w:r w:rsidRPr="006375A0">
        <w:rPr>
          <w:kern w:val="2"/>
          <w:sz w:val="24"/>
          <w:szCs w:val="24"/>
          <w:lang w:val="en" w:eastAsia="es-MX"/>
        </w:rPr>
        <w:t>wir</w:t>
      </w:r>
      <w:proofErr w:type="spellEnd"/>
      <w:r w:rsidRPr="006375A0">
        <w:rPr>
          <w:kern w:val="2"/>
          <w:sz w:val="24"/>
          <w:szCs w:val="24"/>
          <w:lang w:val="en" w:eastAsia="es-MX"/>
        </w:rPr>
        <w:t xml:space="preserve"> </w:t>
      </w:r>
      <w:proofErr w:type="spellStart"/>
      <w:r w:rsidRPr="006375A0">
        <w:rPr>
          <w:kern w:val="2"/>
          <w:sz w:val="24"/>
          <w:szCs w:val="24"/>
          <w:lang w:val="en" w:eastAsia="es-MX"/>
        </w:rPr>
        <w:t>hier</w:t>
      </w:r>
      <w:proofErr w:type="spellEnd"/>
      <w:r w:rsidRPr="006375A0">
        <w:rPr>
          <w:kern w:val="2"/>
          <w:sz w:val="24"/>
          <w:szCs w:val="24"/>
          <w:lang w:val="en" w:eastAsia="es-MX"/>
        </w:rPr>
        <w:t xml:space="preserve"> </w:t>
      </w:r>
      <w:proofErr w:type="spellStart"/>
      <w:r w:rsidRPr="006375A0">
        <w:rPr>
          <w:kern w:val="2"/>
          <w:sz w:val="24"/>
          <w:szCs w:val="24"/>
          <w:lang w:val="en" w:eastAsia="es-MX"/>
        </w:rPr>
        <w:t>einen</w:t>
      </w:r>
      <w:proofErr w:type="spellEnd"/>
      <w:r w:rsidRPr="006375A0">
        <w:rPr>
          <w:kern w:val="2"/>
          <w:sz w:val="24"/>
          <w:szCs w:val="24"/>
          <w:lang w:val="en" w:eastAsia="es-MX"/>
        </w:rPr>
        <w:t xml:space="preserve"> </w:t>
      </w:r>
      <w:proofErr w:type="spellStart"/>
      <w:r w:rsidRPr="006375A0">
        <w:rPr>
          <w:kern w:val="2"/>
          <w:sz w:val="24"/>
          <w:szCs w:val="24"/>
          <w:lang w:val="en" w:eastAsia="es-MX"/>
        </w:rPr>
        <w:t>Versuch</w:t>
      </w:r>
      <w:proofErr w:type="spellEnd"/>
      <w:r w:rsidRPr="006375A0">
        <w:rPr>
          <w:kern w:val="2"/>
          <w:sz w:val="24"/>
          <w:szCs w:val="24"/>
          <w:lang w:val="en" w:eastAsia="es-MX"/>
        </w:rPr>
        <w:t xml:space="preserve"> in </w:t>
      </w:r>
      <w:proofErr w:type="spellStart"/>
      <w:r w:rsidRPr="006375A0">
        <w:rPr>
          <w:kern w:val="2"/>
          <w:sz w:val="24"/>
          <w:szCs w:val="24"/>
          <w:lang w:val="en" w:eastAsia="es-MX"/>
        </w:rPr>
        <w:t>diese</w:t>
      </w:r>
      <w:proofErr w:type="spellEnd"/>
      <w:r w:rsidRPr="006375A0">
        <w:rPr>
          <w:kern w:val="2"/>
          <w:sz w:val="24"/>
          <w:szCs w:val="24"/>
          <w:lang w:val="en" w:eastAsia="es-MX"/>
        </w:rPr>
        <w:t xml:space="preserve"> </w:t>
      </w:r>
      <w:proofErr w:type="spellStart"/>
      <w:r w:rsidRPr="006375A0">
        <w:rPr>
          <w:kern w:val="2"/>
          <w:sz w:val="24"/>
          <w:szCs w:val="24"/>
          <w:lang w:val="en" w:eastAsia="es-MX"/>
        </w:rPr>
        <w:t>Richtung</w:t>
      </w:r>
      <w:proofErr w:type="spellEnd"/>
      <w:r w:rsidRPr="006375A0">
        <w:rPr>
          <w:kern w:val="2"/>
          <w:sz w:val="24"/>
          <w:szCs w:val="24"/>
          <w:lang w:val="en" w:eastAsia="es-MX"/>
        </w:rPr>
        <w:t xml:space="preserve"> </w:t>
      </w:r>
      <w:proofErr w:type="spellStart"/>
      <w:r w:rsidRPr="006375A0">
        <w:rPr>
          <w:kern w:val="2"/>
          <w:sz w:val="24"/>
          <w:szCs w:val="24"/>
          <w:lang w:val="en" w:eastAsia="es-MX"/>
        </w:rPr>
        <w:t>unternommen</w:t>
      </w:r>
      <w:proofErr w:type="spellEnd"/>
      <w:r w:rsidRPr="006375A0">
        <w:rPr>
          <w:kern w:val="2"/>
          <w:sz w:val="24"/>
          <w:szCs w:val="24"/>
          <w:lang w:val="en" w:eastAsia="es-MX"/>
        </w:rPr>
        <w:t xml:space="preserve">, der </w:t>
      </w:r>
      <w:proofErr w:type="spellStart"/>
      <w:r w:rsidRPr="006375A0">
        <w:rPr>
          <w:kern w:val="2"/>
          <w:sz w:val="24"/>
          <w:szCs w:val="24"/>
          <w:lang w:val="en" w:eastAsia="es-MX"/>
        </w:rPr>
        <w:t>natürlich</w:t>
      </w:r>
      <w:proofErr w:type="spellEnd"/>
      <w:r w:rsidRPr="006375A0">
        <w:rPr>
          <w:kern w:val="2"/>
          <w:sz w:val="24"/>
          <w:szCs w:val="24"/>
          <w:lang w:val="en" w:eastAsia="es-MX"/>
        </w:rPr>
        <w:t xml:space="preserve"> </w:t>
      </w:r>
      <w:proofErr w:type="spellStart"/>
      <w:r w:rsidRPr="006375A0">
        <w:rPr>
          <w:kern w:val="2"/>
          <w:sz w:val="24"/>
          <w:szCs w:val="24"/>
          <w:lang w:val="en" w:eastAsia="es-MX"/>
        </w:rPr>
        <w:t>wegen</w:t>
      </w:r>
      <w:proofErr w:type="spellEnd"/>
      <w:r w:rsidRPr="006375A0">
        <w:rPr>
          <w:kern w:val="2"/>
          <w:sz w:val="24"/>
          <w:szCs w:val="24"/>
          <w:lang w:val="en" w:eastAsia="es-MX"/>
        </w:rPr>
        <w:t xml:space="preserve"> des </w:t>
      </w:r>
      <w:proofErr w:type="spellStart"/>
      <w:r w:rsidRPr="006375A0">
        <w:rPr>
          <w:kern w:val="2"/>
          <w:sz w:val="24"/>
          <w:szCs w:val="24"/>
          <w:lang w:val="en" w:eastAsia="es-MX"/>
        </w:rPr>
        <w:t>genannten</w:t>
      </w:r>
      <w:proofErr w:type="spellEnd"/>
      <w:r w:rsidRPr="006375A0">
        <w:rPr>
          <w:kern w:val="2"/>
          <w:sz w:val="24"/>
          <w:szCs w:val="24"/>
          <w:lang w:val="en" w:eastAsia="es-MX"/>
        </w:rPr>
        <w:t xml:space="preserve"> </w:t>
      </w:r>
      <w:proofErr w:type="spellStart"/>
      <w:r w:rsidRPr="006375A0">
        <w:rPr>
          <w:kern w:val="2"/>
          <w:sz w:val="24"/>
          <w:szCs w:val="24"/>
          <w:lang w:val="en" w:eastAsia="es-MX"/>
        </w:rPr>
        <w:t>Grundes</w:t>
      </w:r>
      <w:proofErr w:type="spellEnd"/>
      <w:r w:rsidRPr="006375A0">
        <w:rPr>
          <w:kern w:val="2"/>
          <w:sz w:val="24"/>
          <w:szCs w:val="24"/>
          <w:lang w:val="en" w:eastAsia="es-MX"/>
        </w:rPr>
        <w:t xml:space="preserve"> </w:t>
      </w:r>
      <w:proofErr w:type="spellStart"/>
      <w:r w:rsidRPr="006375A0">
        <w:rPr>
          <w:kern w:val="2"/>
          <w:sz w:val="24"/>
          <w:szCs w:val="24"/>
          <w:lang w:val="en" w:eastAsia="es-MX"/>
        </w:rPr>
        <w:t>unter</w:t>
      </w:r>
      <w:proofErr w:type="spellEnd"/>
      <w:r w:rsidRPr="006375A0">
        <w:rPr>
          <w:kern w:val="2"/>
          <w:sz w:val="24"/>
          <w:szCs w:val="24"/>
          <w:lang w:val="en" w:eastAsia="es-MX"/>
        </w:rPr>
        <w:t xml:space="preserve"> </w:t>
      </w:r>
      <w:proofErr w:type="spellStart"/>
      <w:r w:rsidRPr="006375A0">
        <w:rPr>
          <w:kern w:val="2"/>
          <w:sz w:val="24"/>
          <w:szCs w:val="24"/>
          <w:lang w:val="en" w:eastAsia="es-MX"/>
        </w:rPr>
        <w:t>Vorbehalt</w:t>
      </w:r>
      <w:proofErr w:type="spellEnd"/>
      <w:r w:rsidRPr="006375A0">
        <w:rPr>
          <w:kern w:val="2"/>
          <w:sz w:val="24"/>
          <w:szCs w:val="24"/>
          <w:lang w:val="en" w:eastAsia="es-MX"/>
        </w:rPr>
        <w:t xml:space="preserve"> </w:t>
      </w:r>
      <w:proofErr w:type="spellStart"/>
      <w:r w:rsidRPr="006375A0">
        <w:rPr>
          <w:kern w:val="2"/>
          <w:sz w:val="24"/>
          <w:szCs w:val="24"/>
          <w:lang w:val="en" w:eastAsia="es-MX"/>
        </w:rPr>
        <w:t>betrachtet</w:t>
      </w:r>
      <w:proofErr w:type="spellEnd"/>
      <w:r w:rsidRPr="006375A0">
        <w:rPr>
          <w:kern w:val="2"/>
          <w:sz w:val="24"/>
          <w:szCs w:val="24"/>
          <w:lang w:val="en" w:eastAsia="es-MX"/>
        </w:rPr>
        <w:t xml:space="preserve"> </w:t>
      </w:r>
      <w:proofErr w:type="spellStart"/>
      <w:r w:rsidRPr="006375A0">
        <w:rPr>
          <w:kern w:val="2"/>
          <w:sz w:val="24"/>
          <w:szCs w:val="24"/>
          <w:lang w:val="en" w:eastAsia="es-MX"/>
        </w:rPr>
        <w:t>werden</w:t>
      </w:r>
      <w:proofErr w:type="spellEnd"/>
      <w:r w:rsidRPr="006375A0">
        <w:rPr>
          <w:kern w:val="2"/>
          <w:sz w:val="24"/>
          <w:szCs w:val="24"/>
          <w:lang w:val="en" w:eastAsia="es-MX"/>
        </w:rPr>
        <w:t xml:space="preserve"> muss. </w:t>
      </w:r>
      <w:proofErr w:type="spellStart"/>
      <w:r w:rsidRPr="006375A0">
        <w:rPr>
          <w:kern w:val="2"/>
          <w:sz w:val="24"/>
          <w:szCs w:val="24"/>
          <w:lang w:val="en" w:eastAsia="es-MX"/>
        </w:rPr>
        <w:t>Wir</w:t>
      </w:r>
      <w:proofErr w:type="spellEnd"/>
      <w:r w:rsidRPr="006375A0">
        <w:rPr>
          <w:kern w:val="2"/>
          <w:sz w:val="24"/>
          <w:szCs w:val="24"/>
          <w:lang w:val="en" w:eastAsia="es-MX"/>
        </w:rPr>
        <w:t xml:space="preserve"> </w:t>
      </w:r>
      <w:proofErr w:type="spellStart"/>
      <w:r w:rsidRPr="006375A0">
        <w:rPr>
          <w:kern w:val="2"/>
          <w:sz w:val="24"/>
          <w:szCs w:val="24"/>
          <w:lang w:val="en" w:eastAsia="es-MX"/>
        </w:rPr>
        <w:t>haben</w:t>
      </w:r>
      <w:proofErr w:type="spellEnd"/>
      <w:r w:rsidRPr="006375A0">
        <w:rPr>
          <w:kern w:val="2"/>
          <w:sz w:val="24"/>
          <w:szCs w:val="24"/>
          <w:lang w:val="en" w:eastAsia="es-MX"/>
        </w:rPr>
        <w:t xml:space="preserve"> die </w:t>
      </w:r>
      <w:proofErr w:type="spellStart"/>
      <w:r w:rsidRPr="006375A0">
        <w:rPr>
          <w:kern w:val="2"/>
          <w:sz w:val="24"/>
          <w:szCs w:val="24"/>
          <w:lang w:val="en" w:eastAsia="es-MX"/>
        </w:rPr>
        <w:t>Ergebnisse</w:t>
      </w:r>
      <w:proofErr w:type="spellEnd"/>
      <w:r w:rsidRPr="006375A0">
        <w:rPr>
          <w:kern w:val="2"/>
          <w:sz w:val="24"/>
          <w:szCs w:val="24"/>
          <w:lang w:val="en" w:eastAsia="es-MX"/>
        </w:rPr>
        <w:t xml:space="preserve"> der </w:t>
      </w:r>
      <w:proofErr w:type="spellStart"/>
      <w:r w:rsidRPr="006375A0">
        <w:rPr>
          <w:kern w:val="2"/>
          <w:sz w:val="24"/>
          <w:szCs w:val="24"/>
          <w:lang w:val="en" w:eastAsia="es-MX"/>
        </w:rPr>
        <w:t>jüngsten</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Nachrichtensprecherin</w:t>
      </w:r>
      <w:proofErr w:type="spellEnd"/>
      <w:r w:rsidRPr="006375A0">
        <w:rPr>
          <w:kern w:val="2"/>
          <w:sz w:val="24"/>
          <w:szCs w:val="24"/>
          <w:lang w:val="en" w:eastAsia="es-MX"/>
        </w:rPr>
        <w:t xml:space="preserve"> und die des </w:t>
      </w:r>
      <w:proofErr w:type="spellStart"/>
      <w:r w:rsidRPr="006375A0">
        <w:rPr>
          <w:kern w:val="2"/>
          <w:sz w:val="24"/>
          <w:szCs w:val="24"/>
          <w:lang w:val="en" w:eastAsia="es-MX"/>
        </w:rPr>
        <w:t>ältesten</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der </w:t>
      </w:r>
      <w:proofErr w:type="spellStart"/>
      <w:r w:rsidRPr="006375A0">
        <w:rPr>
          <w:kern w:val="2"/>
          <w:sz w:val="24"/>
          <w:szCs w:val="24"/>
          <w:lang w:val="en" w:eastAsia="es-MX"/>
        </w:rPr>
        <w:t>höchsten</w:t>
      </w:r>
      <w:proofErr w:type="spellEnd"/>
      <w:r w:rsidRPr="006375A0">
        <w:rPr>
          <w:kern w:val="2"/>
          <w:sz w:val="24"/>
          <w:szCs w:val="24"/>
          <w:lang w:val="en" w:eastAsia="es-MX"/>
        </w:rPr>
        <w:t xml:space="preserve"> </w:t>
      </w:r>
      <w:proofErr w:type="spellStart"/>
      <w:r w:rsidRPr="006375A0">
        <w:rPr>
          <w:kern w:val="2"/>
          <w:sz w:val="24"/>
          <w:szCs w:val="24"/>
          <w:lang w:val="en" w:eastAsia="es-MX"/>
        </w:rPr>
        <w:t>Anzahl</w:t>
      </w:r>
      <w:proofErr w:type="spellEnd"/>
      <w:r w:rsidRPr="006375A0">
        <w:rPr>
          <w:kern w:val="2"/>
          <w:sz w:val="24"/>
          <w:szCs w:val="24"/>
          <w:lang w:val="en" w:eastAsia="es-MX"/>
        </w:rPr>
        <w:t xml:space="preserve"> von 〈ä〉-</w:t>
      </w:r>
      <w:proofErr w:type="spellStart"/>
      <w:r w:rsidRPr="006375A0">
        <w:rPr>
          <w:kern w:val="2"/>
          <w:sz w:val="24"/>
          <w:szCs w:val="24"/>
          <w:lang w:val="en" w:eastAsia="es-MX"/>
        </w:rPr>
        <w:t>Vorkommen</w:t>
      </w:r>
      <w:proofErr w:type="spellEnd"/>
      <w:r w:rsidRPr="006375A0">
        <w:rPr>
          <w:kern w:val="2"/>
          <w:sz w:val="24"/>
          <w:szCs w:val="24"/>
          <w:lang w:val="en" w:eastAsia="es-MX"/>
        </w:rPr>
        <w:t xml:space="preserve"> </w:t>
      </w:r>
      <w:proofErr w:type="spellStart"/>
      <w:r w:rsidRPr="006375A0">
        <w:rPr>
          <w:kern w:val="2"/>
          <w:sz w:val="24"/>
          <w:szCs w:val="24"/>
          <w:lang w:val="en" w:eastAsia="es-MX"/>
        </w:rPr>
        <w:t>genommen</w:t>
      </w:r>
      <w:proofErr w:type="spellEnd"/>
      <w:r w:rsidRPr="006375A0">
        <w:rPr>
          <w:kern w:val="2"/>
          <w:sz w:val="24"/>
          <w:szCs w:val="24"/>
          <w:lang w:val="en" w:eastAsia="es-MX"/>
        </w:rPr>
        <w:t xml:space="preserve"> und </w:t>
      </w:r>
      <w:proofErr w:type="spellStart"/>
      <w:r w:rsidRPr="006375A0">
        <w:rPr>
          <w:kern w:val="2"/>
          <w:sz w:val="24"/>
          <w:szCs w:val="24"/>
          <w:lang w:val="en" w:eastAsia="es-MX"/>
        </w:rPr>
        <w:t>miteinander</w:t>
      </w:r>
      <w:proofErr w:type="spellEnd"/>
      <w:r w:rsidRPr="006375A0">
        <w:rPr>
          <w:kern w:val="2"/>
          <w:sz w:val="24"/>
          <w:szCs w:val="24"/>
          <w:lang w:val="en" w:eastAsia="es-MX"/>
        </w:rPr>
        <w:t xml:space="preserve"> </w:t>
      </w:r>
      <w:proofErr w:type="spellStart"/>
      <w:r w:rsidRPr="006375A0">
        <w:rPr>
          <w:kern w:val="2"/>
          <w:sz w:val="24"/>
          <w:szCs w:val="24"/>
          <w:lang w:val="en" w:eastAsia="es-MX"/>
        </w:rPr>
        <w:t>verglichen</w:t>
      </w:r>
      <w:proofErr w:type="spellEnd"/>
      <w:r w:rsidRPr="006375A0">
        <w:rPr>
          <w:kern w:val="2"/>
          <w:sz w:val="24"/>
          <w:szCs w:val="24"/>
          <w:lang w:val="en" w:eastAsia="es-MX"/>
        </w:rPr>
        <w:t xml:space="preserve">. </w:t>
      </w:r>
      <w:proofErr w:type="spellStart"/>
      <w:r w:rsidRPr="006375A0">
        <w:rPr>
          <w:kern w:val="2"/>
          <w:sz w:val="24"/>
          <w:szCs w:val="24"/>
          <w:lang w:val="en" w:eastAsia="es-MX"/>
        </w:rPr>
        <w:t>Erstere</w:t>
      </w:r>
      <w:proofErr w:type="spellEnd"/>
      <w:r w:rsidRPr="006375A0">
        <w:rPr>
          <w:kern w:val="2"/>
          <w:sz w:val="24"/>
          <w:szCs w:val="24"/>
          <w:lang w:val="en" w:eastAsia="es-MX"/>
        </w:rPr>
        <w:t xml:space="preserve"> </w:t>
      </w:r>
      <w:proofErr w:type="spellStart"/>
      <w:r w:rsidRPr="006375A0">
        <w:rPr>
          <w:kern w:val="2"/>
          <w:sz w:val="24"/>
          <w:szCs w:val="24"/>
          <w:lang w:val="en" w:eastAsia="es-MX"/>
        </w:rPr>
        <w:t>ist</w:t>
      </w:r>
      <w:proofErr w:type="spellEnd"/>
      <w:r w:rsidRPr="006375A0">
        <w:rPr>
          <w:kern w:val="2"/>
          <w:sz w:val="24"/>
          <w:szCs w:val="24"/>
          <w:lang w:val="en" w:eastAsia="es-MX"/>
        </w:rPr>
        <w:t xml:space="preserve"> Linda </w:t>
      </w:r>
      <w:proofErr w:type="spellStart"/>
      <w:r w:rsidRPr="006375A0">
        <w:rPr>
          <w:kern w:val="2"/>
          <w:sz w:val="24"/>
          <w:szCs w:val="24"/>
          <w:lang w:val="en" w:eastAsia="es-MX"/>
        </w:rPr>
        <w:t>Zervakis</w:t>
      </w:r>
      <w:proofErr w:type="spellEnd"/>
      <w:r w:rsidRPr="006375A0">
        <w:rPr>
          <w:kern w:val="2"/>
          <w:sz w:val="24"/>
          <w:szCs w:val="24"/>
          <w:lang w:val="en" w:eastAsia="es-MX"/>
        </w:rPr>
        <w:t xml:space="preserve"> (</w:t>
      </w:r>
      <w:proofErr w:type="spellStart"/>
      <w:r w:rsidRPr="006375A0">
        <w:rPr>
          <w:kern w:val="2"/>
          <w:sz w:val="24"/>
          <w:szCs w:val="24"/>
          <w:lang w:val="en" w:eastAsia="es-MX"/>
        </w:rPr>
        <w:t>geb</w:t>
      </w:r>
      <w:proofErr w:type="spellEnd"/>
      <w:r w:rsidRPr="006375A0">
        <w:rPr>
          <w:kern w:val="2"/>
          <w:sz w:val="24"/>
          <w:szCs w:val="24"/>
          <w:lang w:val="en" w:eastAsia="es-MX"/>
        </w:rPr>
        <w:t xml:space="preserve">. 1975) </w:t>
      </w:r>
      <w:proofErr w:type="spellStart"/>
      <w:r w:rsidRPr="006375A0">
        <w:rPr>
          <w:kern w:val="2"/>
          <w:sz w:val="24"/>
          <w:szCs w:val="24"/>
          <w:lang w:val="en" w:eastAsia="es-MX"/>
        </w:rPr>
        <w:t>mit</w:t>
      </w:r>
      <w:proofErr w:type="spellEnd"/>
      <w:r w:rsidRPr="006375A0">
        <w:rPr>
          <w:kern w:val="2"/>
          <w:sz w:val="24"/>
          <w:szCs w:val="24"/>
          <w:lang w:val="en" w:eastAsia="es-MX"/>
        </w:rPr>
        <w:t xml:space="preserve"> 34 </w:t>
      </w:r>
      <w:r>
        <w:rPr>
          <w:lang w:val="en"/>
        </w:rPr>
        <w:t xml:space="preserve"> </w:t>
      </w:r>
      <w:r w:rsidRPr="006375A0">
        <w:rPr>
          <w:kern w:val="2"/>
          <w:sz w:val="24"/>
          <w:szCs w:val="24"/>
          <w:lang w:val="en" w:eastAsia="es-MX"/>
        </w:rPr>
        <w:t>〈ä〉-</w:t>
      </w:r>
      <w:proofErr w:type="spellStart"/>
      <w:r w:rsidRPr="006375A0">
        <w:rPr>
          <w:kern w:val="2"/>
          <w:sz w:val="24"/>
          <w:szCs w:val="24"/>
          <w:lang w:val="en" w:eastAsia="es-MX"/>
        </w:rPr>
        <w:t>Fällen</w:t>
      </w:r>
      <w:proofErr w:type="spellEnd"/>
      <w:r w:rsidRPr="006375A0">
        <w:rPr>
          <w:kern w:val="2"/>
          <w:sz w:val="24"/>
          <w:szCs w:val="24"/>
          <w:lang w:val="en" w:eastAsia="es-MX"/>
        </w:rPr>
        <w:t xml:space="preserve"> und </w:t>
      </w:r>
      <w:proofErr w:type="spellStart"/>
      <w:r w:rsidRPr="006375A0">
        <w:rPr>
          <w:kern w:val="2"/>
          <w:sz w:val="24"/>
          <w:szCs w:val="24"/>
          <w:lang w:val="en" w:eastAsia="es-MX"/>
        </w:rPr>
        <w:t>letzterer</w:t>
      </w:r>
      <w:proofErr w:type="spellEnd"/>
      <w:r w:rsidRPr="006375A0">
        <w:rPr>
          <w:kern w:val="2"/>
          <w:sz w:val="24"/>
          <w:szCs w:val="24"/>
          <w:lang w:val="en" w:eastAsia="es-MX"/>
        </w:rPr>
        <w:t xml:space="preserve"> </w:t>
      </w:r>
      <w:proofErr w:type="spellStart"/>
      <w:r w:rsidRPr="006375A0">
        <w:rPr>
          <w:kern w:val="2"/>
          <w:sz w:val="24"/>
          <w:szCs w:val="24"/>
          <w:lang w:val="en" w:eastAsia="es-MX"/>
        </w:rPr>
        <w:t>ist</w:t>
      </w:r>
      <w:proofErr w:type="spellEnd"/>
      <w:r w:rsidRPr="006375A0">
        <w:rPr>
          <w:kern w:val="2"/>
          <w:sz w:val="24"/>
          <w:szCs w:val="24"/>
          <w:lang w:val="en" w:eastAsia="es-MX"/>
        </w:rPr>
        <w:t xml:space="preserve"> Jan Hofer (</w:t>
      </w:r>
      <w:proofErr w:type="spellStart"/>
      <w:r w:rsidRPr="006375A0">
        <w:rPr>
          <w:kern w:val="2"/>
          <w:sz w:val="24"/>
          <w:szCs w:val="24"/>
          <w:lang w:val="en" w:eastAsia="es-MX"/>
        </w:rPr>
        <w:t>geb</w:t>
      </w:r>
      <w:proofErr w:type="spellEnd"/>
      <w:r w:rsidRPr="006375A0">
        <w:rPr>
          <w:kern w:val="2"/>
          <w:sz w:val="24"/>
          <w:szCs w:val="24"/>
          <w:lang w:val="en" w:eastAsia="es-MX"/>
        </w:rPr>
        <w:t xml:space="preserve">. 1950) </w:t>
      </w:r>
      <w:proofErr w:type="spellStart"/>
      <w:r w:rsidRPr="006375A0">
        <w:rPr>
          <w:kern w:val="2"/>
          <w:sz w:val="24"/>
          <w:szCs w:val="24"/>
          <w:lang w:val="en" w:eastAsia="es-MX"/>
        </w:rPr>
        <w:t>mit</w:t>
      </w:r>
      <w:proofErr w:type="spellEnd"/>
      <w:r w:rsidRPr="006375A0">
        <w:rPr>
          <w:kern w:val="2"/>
          <w:sz w:val="24"/>
          <w:szCs w:val="24"/>
          <w:lang w:val="en" w:eastAsia="es-MX"/>
        </w:rPr>
        <w:t xml:space="preserve"> 25 </w:t>
      </w:r>
      <w:r>
        <w:rPr>
          <w:lang w:val="en"/>
        </w:rPr>
        <w:t xml:space="preserve"> </w:t>
      </w:r>
      <w:r w:rsidRPr="006375A0">
        <w:rPr>
          <w:kern w:val="2"/>
          <w:sz w:val="24"/>
          <w:szCs w:val="24"/>
          <w:lang w:val="en" w:eastAsia="es-MX"/>
        </w:rPr>
        <w:t>〈ä〉-</w:t>
      </w:r>
      <w:proofErr w:type="spellStart"/>
      <w:r w:rsidRPr="006375A0">
        <w:rPr>
          <w:kern w:val="2"/>
          <w:sz w:val="24"/>
          <w:szCs w:val="24"/>
          <w:lang w:val="en" w:eastAsia="es-MX"/>
        </w:rPr>
        <w:t>Fällen</w:t>
      </w:r>
      <w:proofErr w:type="spellEnd"/>
      <w:r w:rsidRPr="006375A0">
        <w:rPr>
          <w:kern w:val="2"/>
          <w:sz w:val="24"/>
          <w:szCs w:val="24"/>
          <w:lang w:val="en" w:eastAsia="es-MX"/>
        </w:rPr>
        <w:t xml:space="preserve">. </w:t>
      </w:r>
      <w:proofErr w:type="spellStart"/>
      <w:r w:rsidRPr="006375A0">
        <w:rPr>
          <w:kern w:val="2"/>
          <w:sz w:val="24"/>
          <w:szCs w:val="24"/>
          <w:lang w:val="en" w:eastAsia="es-MX"/>
        </w:rPr>
        <w:t>Folgende</w:t>
      </w:r>
      <w:proofErr w:type="spellEnd"/>
      <w:r w:rsidRPr="006375A0">
        <w:rPr>
          <w:kern w:val="2"/>
          <w:sz w:val="24"/>
          <w:szCs w:val="24"/>
          <w:lang w:val="en" w:eastAsia="es-MX"/>
        </w:rPr>
        <w:t xml:space="preserve"> </w:t>
      </w:r>
      <w:proofErr w:type="spellStart"/>
      <w:r w:rsidRPr="006375A0">
        <w:rPr>
          <w:kern w:val="2"/>
          <w:sz w:val="24"/>
          <w:szCs w:val="24"/>
          <w:lang w:val="en" w:eastAsia="es-MX"/>
        </w:rPr>
        <w:t>Diagramme</w:t>
      </w:r>
      <w:proofErr w:type="spellEnd"/>
      <w:r w:rsidRPr="006375A0">
        <w:rPr>
          <w:kern w:val="2"/>
          <w:sz w:val="24"/>
          <w:szCs w:val="24"/>
          <w:lang w:val="en" w:eastAsia="es-MX"/>
        </w:rPr>
        <w:t xml:space="preserve"> </w:t>
      </w:r>
      <w:proofErr w:type="spellStart"/>
      <w:r w:rsidRPr="006375A0">
        <w:rPr>
          <w:kern w:val="2"/>
          <w:sz w:val="24"/>
          <w:szCs w:val="24"/>
          <w:lang w:val="en" w:eastAsia="es-MX"/>
        </w:rPr>
        <w:t>zeigen</w:t>
      </w:r>
      <w:proofErr w:type="spellEnd"/>
      <w:r w:rsidRPr="006375A0">
        <w:rPr>
          <w:kern w:val="2"/>
          <w:sz w:val="24"/>
          <w:szCs w:val="24"/>
          <w:lang w:val="en" w:eastAsia="es-MX"/>
        </w:rPr>
        <w:t xml:space="preserve"> </w:t>
      </w:r>
      <w:proofErr w:type="spellStart"/>
      <w:r w:rsidRPr="006375A0">
        <w:rPr>
          <w:kern w:val="2"/>
          <w:sz w:val="24"/>
          <w:szCs w:val="24"/>
          <w:lang w:val="en" w:eastAsia="es-MX"/>
        </w:rPr>
        <w:t>diese</w:t>
      </w:r>
      <w:proofErr w:type="spellEnd"/>
      <w:r w:rsidRPr="006375A0">
        <w:rPr>
          <w:kern w:val="2"/>
          <w:sz w:val="24"/>
          <w:szCs w:val="24"/>
          <w:lang w:val="en" w:eastAsia="es-MX"/>
        </w:rPr>
        <w:t xml:space="preserve"> </w:t>
      </w:r>
      <w:proofErr w:type="spellStart"/>
      <w:r w:rsidRPr="006375A0">
        <w:rPr>
          <w:kern w:val="2"/>
          <w:sz w:val="24"/>
          <w:szCs w:val="24"/>
          <w:lang w:val="en" w:eastAsia="es-MX"/>
        </w:rPr>
        <w:t>Ergebnisse</w:t>
      </w:r>
      <w:proofErr w:type="spellEnd"/>
      <w:r w:rsidRPr="006375A0">
        <w:rPr>
          <w:kern w:val="2"/>
          <w:sz w:val="24"/>
          <w:szCs w:val="24"/>
          <w:lang w:val="en" w:eastAsia="es-MX"/>
        </w:rPr>
        <w:t xml:space="preserve"> in </w:t>
      </w:r>
      <w:proofErr w:type="spellStart"/>
      <w:r w:rsidRPr="006375A0">
        <w:rPr>
          <w:kern w:val="2"/>
          <w:sz w:val="24"/>
          <w:szCs w:val="24"/>
          <w:lang w:val="en" w:eastAsia="es-MX"/>
        </w:rPr>
        <w:t>Prozentzahlen</w:t>
      </w:r>
      <w:proofErr w:type="spellEnd"/>
      <w:r w:rsidRPr="006375A0">
        <w:rPr>
          <w:kern w:val="2"/>
          <w:sz w:val="24"/>
          <w:szCs w:val="24"/>
          <w:lang w:val="en" w:eastAsia="es-MX"/>
        </w:rPr>
        <w:t>.</w:t>
      </w:r>
    </w:p>
    <w:p w14:paraId="2358B312" w14:textId="77777777" w:rsidR="00FB5601" w:rsidRPr="006375A0" w:rsidRDefault="00FB5601" w:rsidP="00FB5601">
      <w:pPr>
        <w:autoSpaceDE w:val="0"/>
        <w:autoSpaceDN w:val="0"/>
        <w:adjustRightInd w:val="0"/>
        <w:spacing w:line="360" w:lineRule="auto"/>
        <w:jc w:val="both"/>
        <w:rPr>
          <w:rFonts w:eastAsia="MS Gothic" w:cs="Arial"/>
          <w:kern w:val="2"/>
          <w:sz w:val="24"/>
          <w:szCs w:val="24"/>
          <w:lang w:val="en-US" w:eastAsia="es-MX"/>
        </w:rPr>
      </w:pPr>
    </w:p>
    <w:p w14:paraId="1CDA72B6" w14:textId="3A57CD31" w:rsidR="00FB5601" w:rsidRPr="006375A0" w:rsidRDefault="006375A0" w:rsidP="00FB5601">
      <w:pPr>
        <w:autoSpaceDE w:val="0"/>
        <w:autoSpaceDN w:val="0"/>
        <w:adjustRightInd w:val="0"/>
        <w:spacing w:line="360" w:lineRule="auto"/>
        <w:jc w:val="center"/>
        <w:rPr>
          <w:rFonts w:eastAsia="MS Gothic" w:cs="Arial"/>
          <w:kern w:val="2"/>
          <w:sz w:val="24"/>
          <w:szCs w:val="24"/>
          <w:lang w:val="en-US" w:eastAsia="es-MX"/>
        </w:rPr>
      </w:pPr>
      <w:r w:rsidRPr="004B1A88">
        <w:rPr>
          <w:noProof/>
          <w:kern w:val="2"/>
          <w:sz w:val="24"/>
          <w:szCs w:val="24"/>
          <w:lang w:val="en" w:eastAsia="es-MX"/>
        </w:rPr>
        <w:drawing>
          <wp:anchor distT="0" distB="0" distL="114300" distR="114300" simplePos="0" relativeHeight="251658752" behindDoc="0" locked="0" layoutInCell="1" allowOverlap="1" wp14:anchorId="647D052C" wp14:editId="4BF969AC">
            <wp:simplePos x="0" y="0"/>
            <wp:positionH relativeFrom="column">
              <wp:posOffset>386080</wp:posOffset>
            </wp:positionH>
            <wp:positionV relativeFrom="paragraph">
              <wp:posOffset>489585</wp:posOffset>
            </wp:positionV>
            <wp:extent cx="5436235" cy="1560195"/>
            <wp:effectExtent l="0" t="0" r="0" b="0"/>
            <wp:wrapTopAndBottom/>
            <wp:docPr id="25"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6235" cy="15601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B5601" w:rsidRPr="006375A0">
        <w:rPr>
          <w:b/>
          <w:kern w:val="2"/>
          <w:sz w:val="24"/>
          <w:szCs w:val="24"/>
          <w:lang w:val="en" w:eastAsia="es-MX"/>
        </w:rPr>
        <w:t>Abbildung</w:t>
      </w:r>
      <w:proofErr w:type="spellEnd"/>
      <w:r w:rsidR="00FB5601" w:rsidRPr="006375A0">
        <w:rPr>
          <w:b/>
          <w:kern w:val="2"/>
          <w:sz w:val="24"/>
          <w:szCs w:val="24"/>
          <w:lang w:val="en" w:eastAsia="es-MX"/>
        </w:rPr>
        <w:t xml:space="preserve"> (7)</w:t>
      </w:r>
      <w:r w:rsidR="00FB5601" w:rsidRPr="006375A0">
        <w:rPr>
          <w:kern w:val="2"/>
          <w:sz w:val="24"/>
          <w:szCs w:val="24"/>
          <w:lang w:val="en" w:eastAsia="es-MX"/>
        </w:rPr>
        <w:t xml:space="preserve">. </w:t>
      </w:r>
      <w:proofErr w:type="spellStart"/>
      <w:r w:rsidR="00FB5601" w:rsidRPr="006375A0">
        <w:rPr>
          <w:kern w:val="2"/>
          <w:sz w:val="24"/>
          <w:szCs w:val="24"/>
          <w:lang w:val="en" w:eastAsia="es-MX"/>
        </w:rPr>
        <w:t>Realisierung</w:t>
      </w:r>
      <w:proofErr w:type="spellEnd"/>
      <w:r w:rsidR="00FB5601" w:rsidRPr="006375A0">
        <w:rPr>
          <w:kern w:val="2"/>
          <w:sz w:val="24"/>
          <w:szCs w:val="24"/>
          <w:lang w:val="en" w:eastAsia="es-MX"/>
        </w:rPr>
        <w:t xml:space="preserve"> der /æ/-〈ä〉-</w:t>
      </w:r>
      <w:proofErr w:type="spellStart"/>
      <w:r w:rsidR="00FB5601" w:rsidRPr="006375A0">
        <w:rPr>
          <w:kern w:val="2"/>
          <w:sz w:val="24"/>
          <w:szCs w:val="24"/>
          <w:lang w:val="en" w:eastAsia="es-MX"/>
        </w:rPr>
        <w:t>Korrespondenz</w:t>
      </w:r>
      <w:proofErr w:type="spellEnd"/>
      <w:r w:rsidR="00FB5601" w:rsidRPr="006375A0">
        <w:rPr>
          <w:kern w:val="2"/>
          <w:sz w:val="24"/>
          <w:szCs w:val="24"/>
          <w:lang w:val="en" w:eastAsia="es-MX"/>
        </w:rPr>
        <w:t xml:space="preserve"> </w:t>
      </w:r>
      <w:proofErr w:type="spellStart"/>
      <w:r w:rsidR="00FB5601" w:rsidRPr="006375A0">
        <w:rPr>
          <w:kern w:val="2"/>
          <w:sz w:val="24"/>
          <w:szCs w:val="24"/>
          <w:lang w:val="en" w:eastAsia="es-MX"/>
        </w:rPr>
        <w:t>nach</w:t>
      </w:r>
      <w:proofErr w:type="spellEnd"/>
      <w:r w:rsidR="00FB5601" w:rsidRPr="006375A0">
        <w:rPr>
          <w:kern w:val="2"/>
          <w:sz w:val="24"/>
          <w:szCs w:val="24"/>
          <w:lang w:val="en" w:eastAsia="es-MX"/>
        </w:rPr>
        <w:t xml:space="preserve"> Alter</w:t>
      </w:r>
    </w:p>
    <w:p w14:paraId="036F7A4D" w14:textId="77777777" w:rsidR="00FB5601" w:rsidRPr="006375A0" w:rsidRDefault="00FB5601" w:rsidP="00FB5601">
      <w:pPr>
        <w:autoSpaceDE w:val="0"/>
        <w:autoSpaceDN w:val="0"/>
        <w:adjustRightInd w:val="0"/>
        <w:spacing w:line="360" w:lineRule="auto"/>
        <w:jc w:val="both"/>
        <w:rPr>
          <w:rFonts w:eastAsia="MS Gothic" w:cs="Arial"/>
          <w:kern w:val="2"/>
          <w:sz w:val="24"/>
          <w:szCs w:val="24"/>
          <w:lang w:val="en-US" w:eastAsia="es-MX"/>
        </w:rPr>
      </w:pPr>
    </w:p>
    <w:p w14:paraId="66B388B4" w14:textId="77777777" w:rsidR="004B1A88" w:rsidRPr="006375A0" w:rsidRDefault="004B1A88" w:rsidP="00FB5601">
      <w:pPr>
        <w:autoSpaceDE w:val="0"/>
        <w:autoSpaceDN w:val="0"/>
        <w:adjustRightInd w:val="0"/>
        <w:spacing w:line="360" w:lineRule="auto"/>
        <w:jc w:val="both"/>
        <w:rPr>
          <w:rFonts w:eastAsia="MS Gothic" w:cs="Arial"/>
          <w:kern w:val="2"/>
          <w:sz w:val="24"/>
          <w:szCs w:val="24"/>
          <w:lang w:val="en-US" w:eastAsia="es-MX"/>
        </w:rPr>
      </w:pPr>
      <w:r w:rsidRPr="006375A0">
        <w:rPr>
          <w:kern w:val="2"/>
          <w:sz w:val="24"/>
          <w:szCs w:val="24"/>
          <w:lang w:val="en" w:eastAsia="es-MX"/>
        </w:rPr>
        <w:t xml:space="preserve">Der </w:t>
      </w:r>
      <w:proofErr w:type="spellStart"/>
      <w:r w:rsidRPr="006375A0">
        <w:rPr>
          <w:kern w:val="2"/>
          <w:sz w:val="24"/>
          <w:szCs w:val="24"/>
          <w:lang w:val="en" w:eastAsia="es-MX"/>
        </w:rPr>
        <w:t>Unterschied</w:t>
      </w:r>
      <w:proofErr w:type="spellEnd"/>
      <w:r w:rsidRPr="006375A0">
        <w:rPr>
          <w:kern w:val="2"/>
          <w:sz w:val="24"/>
          <w:szCs w:val="24"/>
          <w:lang w:val="en" w:eastAsia="es-MX"/>
        </w:rPr>
        <w:t xml:space="preserve"> </w:t>
      </w:r>
      <w:proofErr w:type="spellStart"/>
      <w:r w:rsidRPr="006375A0">
        <w:rPr>
          <w:kern w:val="2"/>
          <w:sz w:val="24"/>
          <w:szCs w:val="24"/>
          <w:lang w:val="en" w:eastAsia="es-MX"/>
        </w:rPr>
        <w:t>zwischen</w:t>
      </w:r>
      <w:proofErr w:type="spellEnd"/>
      <w:r w:rsidRPr="006375A0">
        <w:rPr>
          <w:kern w:val="2"/>
          <w:sz w:val="24"/>
          <w:szCs w:val="24"/>
          <w:lang w:val="en" w:eastAsia="es-MX"/>
        </w:rPr>
        <w:t xml:space="preserve"> </w:t>
      </w:r>
      <w:proofErr w:type="spellStart"/>
      <w:r w:rsidRPr="006375A0">
        <w:rPr>
          <w:kern w:val="2"/>
          <w:sz w:val="24"/>
          <w:szCs w:val="24"/>
          <w:lang w:val="en" w:eastAsia="es-MX"/>
        </w:rPr>
        <w:t>diesen</w:t>
      </w:r>
      <w:proofErr w:type="spellEnd"/>
      <w:r w:rsidRPr="006375A0">
        <w:rPr>
          <w:kern w:val="2"/>
          <w:sz w:val="24"/>
          <w:szCs w:val="24"/>
          <w:lang w:val="en" w:eastAsia="es-MX"/>
        </w:rPr>
        <w:t xml:space="preserve"> </w:t>
      </w:r>
      <w:proofErr w:type="spellStart"/>
      <w:r w:rsidRPr="006375A0">
        <w:rPr>
          <w:kern w:val="2"/>
          <w:sz w:val="24"/>
          <w:szCs w:val="24"/>
          <w:lang w:val="en" w:eastAsia="es-MX"/>
        </w:rPr>
        <w:t>zwei</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Nachrichtensprecher</w:t>
      </w:r>
      <w:proofErr w:type="spellEnd"/>
      <w:r w:rsidRPr="006375A0">
        <w:rPr>
          <w:kern w:val="2"/>
          <w:sz w:val="24"/>
          <w:szCs w:val="24"/>
          <w:lang w:val="en" w:eastAsia="es-MX"/>
        </w:rPr>
        <w:t>*</w:t>
      </w:r>
      <w:proofErr w:type="spellStart"/>
      <w:r w:rsidRPr="006375A0">
        <w:rPr>
          <w:kern w:val="2"/>
          <w:sz w:val="24"/>
          <w:szCs w:val="24"/>
          <w:lang w:val="en" w:eastAsia="es-MX"/>
        </w:rPr>
        <w:t>innen</w:t>
      </w:r>
      <w:proofErr w:type="spellEnd"/>
      <w:r w:rsidRPr="006375A0">
        <w:rPr>
          <w:kern w:val="2"/>
          <w:sz w:val="24"/>
          <w:szCs w:val="24"/>
          <w:lang w:val="en" w:eastAsia="es-MX"/>
        </w:rPr>
        <w:t xml:space="preserve"> </w:t>
      </w:r>
      <w:proofErr w:type="spellStart"/>
      <w:r w:rsidRPr="006375A0">
        <w:rPr>
          <w:kern w:val="2"/>
          <w:sz w:val="24"/>
          <w:szCs w:val="24"/>
          <w:lang w:val="en" w:eastAsia="es-MX"/>
        </w:rPr>
        <w:t>wird</w:t>
      </w:r>
      <w:proofErr w:type="spellEnd"/>
      <w:r w:rsidRPr="006375A0">
        <w:rPr>
          <w:kern w:val="2"/>
          <w:sz w:val="24"/>
          <w:szCs w:val="24"/>
          <w:lang w:val="en" w:eastAsia="es-MX"/>
        </w:rPr>
        <w:t xml:space="preserve"> </w:t>
      </w:r>
      <w:proofErr w:type="spellStart"/>
      <w:r w:rsidRPr="006375A0">
        <w:rPr>
          <w:kern w:val="2"/>
          <w:sz w:val="24"/>
          <w:szCs w:val="24"/>
          <w:lang w:val="en" w:eastAsia="es-MX"/>
        </w:rPr>
        <w:t>nur</w:t>
      </w:r>
      <w:proofErr w:type="spellEnd"/>
      <w:r w:rsidRPr="006375A0">
        <w:rPr>
          <w:kern w:val="2"/>
          <w:sz w:val="24"/>
          <w:szCs w:val="24"/>
          <w:lang w:val="en" w:eastAsia="es-MX"/>
        </w:rPr>
        <w:t xml:space="preserve"> </w:t>
      </w:r>
      <w:proofErr w:type="spellStart"/>
      <w:r w:rsidRPr="006375A0">
        <w:rPr>
          <w:kern w:val="2"/>
          <w:sz w:val="24"/>
          <w:szCs w:val="24"/>
          <w:lang w:val="en" w:eastAsia="es-MX"/>
        </w:rPr>
        <w:t>bei</w:t>
      </w:r>
      <w:proofErr w:type="spellEnd"/>
      <w:r w:rsidRPr="006375A0">
        <w:rPr>
          <w:kern w:val="2"/>
          <w:sz w:val="24"/>
          <w:szCs w:val="24"/>
          <w:lang w:val="en" w:eastAsia="es-MX"/>
        </w:rPr>
        <w:t xml:space="preserve"> den </w:t>
      </w:r>
      <w:proofErr w:type="spellStart"/>
      <w:r w:rsidRPr="006375A0">
        <w:rPr>
          <w:kern w:val="2"/>
          <w:sz w:val="24"/>
          <w:szCs w:val="24"/>
          <w:lang w:val="en" w:eastAsia="es-MX"/>
        </w:rPr>
        <w:t>Kurzvokalen</w:t>
      </w:r>
      <w:proofErr w:type="spellEnd"/>
      <w:r w:rsidRPr="006375A0">
        <w:rPr>
          <w:kern w:val="2"/>
          <w:sz w:val="24"/>
          <w:szCs w:val="24"/>
          <w:lang w:val="en" w:eastAsia="es-MX"/>
        </w:rPr>
        <w:t xml:space="preserve"> </w:t>
      </w:r>
      <w:proofErr w:type="spellStart"/>
      <w:r w:rsidRPr="006375A0">
        <w:rPr>
          <w:kern w:val="2"/>
          <w:sz w:val="24"/>
          <w:szCs w:val="24"/>
          <w:lang w:val="en" w:eastAsia="es-MX"/>
        </w:rPr>
        <w:t>deutlich</w:t>
      </w:r>
      <w:proofErr w:type="spellEnd"/>
      <w:r w:rsidRPr="006375A0">
        <w:rPr>
          <w:kern w:val="2"/>
          <w:sz w:val="24"/>
          <w:szCs w:val="24"/>
          <w:lang w:val="en" w:eastAsia="es-MX"/>
        </w:rPr>
        <w:t xml:space="preserve">. Jan Hofer hat 93% der </w:t>
      </w:r>
      <w:proofErr w:type="spellStart"/>
      <w:r w:rsidRPr="006375A0">
        <w:rPr>
          <w:kern w:val="2"/>
          <w:sz w:val="24"/>
          <w:szCs w:val="24"/>
          <w:lang w:val="en" w:eastAsia="es-MX"/>
        </w:rPr>
        <w:t>Kurzvokalen</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[æ] </w:t>
      </w:r>
      <w:proofErr w:type="spellStart"/>
      <w:r w:rsidRPr="006375A0">
        <w:rPr>
          <w:kern w:val="2"/>
          <w:sz w:val="24"/>
          <w:szCs w:val="24"/>
          <w:lang w:val="en" w:eastAsia="es-MX"/>
        </w:rPr>
        <w:t>realisiert</w:t>
      </w:r>
      <w:proofErr w:type="spellEnd"/>
      <w:r w:rsidRPr="006375A0">
        <w:rPr>
          <w:kern w:val="2"/>
          <w:sz w:val="24"/>
          <w:szCs w:val="24"/>
          <w:lang w:val="en" w:eastAsia="es-MX"/>
        </w:rPr>
        <w:t xml:space="preserve"> und Linda </w:t>
      </w:r>
      <w:proofErr w:type="spellStart"/>
      <w:r w:rsidRPr="006375A0">
        <w:rPr>
          <w:kern w:val="2"/>
          <w:sz w:val="24"/>
          <w:szCs w:val="24"/>
          <w:lang w:val="en" w:eastAsia="es-MX"/>
        </w:rPr>
        <w:t>Zervakis</w:t>
      </w:r>
      <w:proofErr w:type="spellEnd"/>
      <w:r w:rsidRPr="006375A0">
        <w:rPr>
          <w:kern w:val="2"/>
          <w:sz w:val="24"/>
          <w:szCs w:val="24"/>
          <w:lang w:val="en" w:eastAsia="es-MX"/>
        </w:rPr>
        <w:t xml:space="preserve"> </w:t>
      </w:r>
      <w:proofErr w:type="spellStart"/>
      <w:r w:rsidRPr="006375A0">
        <w:rPr>
          <w:kern w:val="2"/>
          <w:sz w:val="24"/>
          <w:szCs w:val="24"/>
          <w:lang w:val="en" w:eastAsia="es-MX"/>
        </w:rPr>
        <w:t>nur</w:t>
      </w:r>
      <w:proofErr w:type="spellEnd"/>
      <w:r w:rsidRPr="006375A0">
        <w:rPr>
          <w:kern w:val="2"/>
          <w:sz w:val="24"/>
          <w:szCs w:val="24"/>
          <w:lang w:val="en" w:eastAsia="es-MX"/>
        </w:rPr>
        <w:t xml:space="preserve"> 65%. Das </w:t>
      </w:r>
      <w:proofErr w:type="spellStart"/>
      <w:r w:rsidRPr="006375A0">
        <w:rPr>
          <w:kern w:val="2"/>
          <w:sz w:val="24"/>
          <w:szCs w:val="24"/>
          <w:lang w:val="en" w:eastAsia="es-MX"/>
        </w:rPr>
        <w:t>ergibt</w:t>
      </w:r>
      <w:proofErr w:type="spellEnd"/>
      <w:r w:rsidRPr="006375A0">
        <w:rPr>
          <w:kern w:val="2"/>
          <w:sz w:val="24"/>
          <w:szCs w:val="24"/>
          <w:lang w:val="en" w:eastAsia="es-MX"/>
        </w:rPr>
        <w:t xml:space="preserve"> </w:t>
      </w:r>
      <w:proofErr w:type="spellStart"/>
      <w:r w:rsidRPr="006375A0">
        <w:rPr>
          <w:kern w:val="2"/>
          <w:sz w:val="24"/>
          <w:szCs w:val="24"/>
          <w:lang w:val="en" w:eastAsia="es-MX"/>
        </w:rPr>
        <w:t>einen</w:t>
      </w:r>
      <w:proofErr w:type="spellEnd"/>
      <w:r w:rsidRPr="006375A0">
        <w:rPr>
          <w:kern w:val="2"/>
          <w:sz w:val="24"/>
          <w:szCs w:val="24"/>
          <w:lang w:val="en" w:eastAsia="es-MX"/>
        </w:rPr>
        <w:t xml:space="preserve"> </w:t>
      </w:r>
      <w:proofErr w:type="spellStart"/>
      <w:r w:rsidRPr="006375A0">
        <w:rPr>
          <w:kern w:val="2"/>
          <w:sz w:val="24"/>
          <w:szCs w:val="24"/>
          <w:lang w:val="en" w:eastAsia="es-MX"/>
        </w:rPr>
        <w:t>Unterschied</w:t>
      </w:r>
      <w:proofErr w:type="spellEnd"/>
      <w:r w:rsidRPr="006375A0">
        <w:rPr>
          <w:kern w:val="2"/>
          <w:sz w:val="24"/>
          <w:szCs w:val="24"/>
          <w:lang w:val="en" w:eastAsia="es-MX"/>
        </w:rPr>
        <w:t xml:space="preserve"> von 28% </w:t>
      </w:r>
      <w:proofErr w:type="spellStart"/>
      <w:r w:rsidRPr="006375A0">
        <w:rPr>
          <w:kern w:val="2"/>
          <w:sz w:val="24"/>
          <w:szCs w:val="24"/>
          <w:lang w:val="en" w:eastAsia="es-MX"/>
        </w:rPr>
        <w:t>Prozentpunkten</w:t>
      </w:r>
      <w:proofErr w:type="spellEnd"/>
      <w:r w:rsidRPr="006375A0">
        <w:rPr>
          <w:kern w:val="2"/>
          <w:sz w:val="24"/>
          <w:szCs w:val="24"/>
          <w:lang w:val="en" w:eastAsia="es-MX"/>
        </w:rPr>
        <w:t xml:space="preserve">. Die </w:t>
      </w:r>
      <w:proofErr w:type="spellStart"/>
      <w:r w:rsidRPr="006375A0">
        <w:rPr>
          <w:kern w:val="2"/>
          <w:sz w:val="24"/>
          <w:szCs w:val="24"/>
          <w:lang w:val="en" w:eastAsia="es-MX"/>
        </w:rPr>
        <w:t>Ergebnisse</w:t>
      </w:r>
      <w:proofErr w:type="spellEnd"/>
      <w:r w:rsidRPr="006375A0">
        <w:rPr>
          <w:kern w:val="2"/>
          <w:sz w:val="24"/>
          <w:szCs w:val="24"/>
          <w:lang w:val="en" w:eastAsia="es-MX"/>
        </w:rPr>
        <w:t xml:space="preserve"> der </w:t>
      </w:r>
      <w:proofErr w:type="spellStart"/>
      <w:r w:rsidRPr="006375A0">
        <w:rPr>
          <w:kern w:val="2"/>
          <w:sz w:val="24"/>
          <w:szCs w:val="24"/>
          <w:lang w:val="en" w:eastAsia="es-MX"/>
        </w:rPr>
        <w:t>Langvokale</w:t>
      </w:r>
      <w:proofErr w:type="spellEnd"/>
      <w:r w:rsidRPr="006375A0">
        <w:rPr>
          <w:kern w:val="2"/>
          <w:sz w:val="24"/>
          <w:szCs w:val="24"/>
          <w:lang w:val="en" w:eastAsia="es-MX"/>
        </w:rPr>
        <w:t xml:space="preserve"> </w:t>
      </w:r>
      <w:proofErr w:type="spellStart"/>
      <w:r w:rsidRPr="006375A0">
        <w:rPr>
          <w:kern w:val="2"/>
          <w:sz w:val="24"/>
          <w:szCs w:val="24"/>
          <w:lang w:val="en" w:eastAsia="es-MX"/>
        </w:rPr>
        <w:t>ist</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den </w:t>
      </w:r>
      <w:proofErr w:type="spellStart"/>
      <w:r w:rsidRPr="006375A0">
        <w:rPr>
          <w:kern w:val="2"/>
          <w:sz w:val="24"/>
          <w:szCs w:val="24"/>
          <w:lang w:val="en" w:eastAsia="es-MX"/>
        </w:rPr>
        <w:t>Gesamtergebnissen</w:t>
      </w:r>
      <w:proofErr w:type="spellEnd"/>
      <w:r w:rsidRPr="006375A0">
        <w:rPr>
          <w:kern w:val="2"/>
          <w:sz w:val="24"/>
          <w:szCs w:val="24"/>
          <w:lang w:val="en" w:eastAsia="es-MX"/>
        </w:rPr>
        <w:t xml:space="preserve"> von </w:t>
      </w:r>
      <w:proofErr w:type="spellStart"/>
      <w:r w:rsidRPr="006375A0">
        <w:rPr>
          <w:kern w:val="2"/>
          <w:sz w:val="24"/>
          <w:szCs w:val="24"/>
          <w:lang w:val="en" w:eastAsia="es-MX"/>
        </w:rPr>
        <w:t>allen</w:t>
      </w:r>
      <w:proofErr w:type="spellEnd"/>
      <w:r w:rsidRPr="006375A0">
        <w:rPr>
          <w:kern w:val="2"/>
          <w:sz w:val="24"/>
          <w:szCs w:val="24"/>
          <w:lang w:val="en" w:eastAsia="es-MX"/>
        </w:rPr>
        <w:t xml:space="preserve"> </w:t>
      </w:r>
      <w:proofErr w:type="spellStart"/>
      <w:r w:rsidRPr="006375A0">
        <w:rPr>
          <w:kern w:val="2"/>
          <w:sz w:val="24"/>
          <w:szCs w:val="24"/>
          <w:lang w:val="en" w:eastAsia="es-MX"/>
        </w:rPr>
        <w:t>vergleichbar</w:t>
      </w:r>
      <w:proofErr w:type="spellEnd"/>
      <w:r w:rsidRPr="006375A0">
        <w:rPr>
          <w:kern w:val="2"/>
          <w:sz w:val="24"/>
          <w:szCs w:val="24"/>
          <w:lang w:val="en" w:eastAsia="es-MX"/>
        </w:rPr>
        <w:t xml:space="preserve">, </w:t>
      </w:r>
      <w:proofErr w:type="spellStart"/>
      <w:r w:rsidRPr="006375A0">
        <w:rPr>
          <w:kern w:val="2"/>
          <w:sz w:val="24"/>
          <w:szCs w:val="24"/>
          <w:lang w:val="en" w:eastAsia="es-MX"/>
        </w:rPr>
        <w:t>sprich</w:t>
      </w:r>
      <w:proofErr w:type="spellEnd"/>
      <w:r w:rsidRPr="006375A0">
        <w:rPr>
          <w:kern w:val="2"/>
          <w:sz w:val="24"/>
          <w:szCs w:val="24"/>
          <w:lang w:val="en" w:eastAsia="es-MX"/>
        </w:rPr>
        <w:t xml:space="preserve"> 71%. Der </w:t>
      </w:r>
      <w:proofErr w:type="spellStart"/>
      <w:r w:rsidRPr="006375A0">
        <w:rPr>
          <w:kern w:val="2"/>
          <w:sz w:val="24"/>
          <w:szCs w:val="24"/>
          <w:lang w:val="en" w:eastAsia="es-MX"/>
        </w:rPr>
        <w:t>Prozentsatz</w:t>
      </w:r>
      <w:proofErr w:type="spellEnd"/>
      <w:r w:rsidRPr="006375A0">
        <w:rPr>
          <w:kern w:val="2"/>
          <w:sz w:val="24"/>
          <w:szCs w:val="24"/>
          <w:lang w:val="en" w:eastAsia="es-MX"/>
        </w:rPr>
        <w:t xml:space="preserve"> </w:t>
      </w:r>
      <w:proofErr w:type="spellStart"/>
      <w:r w:rsidRPr="006375A0">
        <w:rPr>
          <w:kern w:val="2"/>
          <w:sz w:val="24"/>
          <w:szCs w:val="24"/>
          <w:lang w:val="en" w:eastAsia="es-MX"/>
        </w:rPr>
        <w:t>ist</w:t>
      </w:r>
      <w:proofErr w:type="spellEnd"/>
      <w:r w:rsidRPr="006375A0">
        <w:rPr>
          <w:kern w:val="2"/>
          <w:sz w:val="24"/>
          <w:szCs w:val="24"/>
          <w:lang w:val="en" w:eastAsia="es-MX"/>
        </w:rPr>
        <w:t xml:space="preserve"> </w:t>
      </w:r>
      <w:proofErr w:type="spellStart"/>
      <w:r w:rsidRPr="006375A0">
        <w:rPr>
          <w:kern w:val="2"/>
          <w:sz w:val="24"/>
          <w:szCs w:val="24"/>
          <w:lang w:val="en" w:eastAsia="es-MX"/>
        </w:rPr>
        <w:t>bei</w:t>
      </w:r>
      <w:proofErr w:type="spellEnd"/>
      <w:r w:rsidRPr="006375A0">
        <w:rPr>
          <w:kern w:val="2"/>
          <w:sz w:val="24"/>
          <w:szCs w:val="24"/>
          <w:lang w:val="en" w:eastAsia="es-MX"/>
        </w:rPr>
        <w:t xml:space="preserve"> Linda </w:t>
      </w:r>
      <w:proofErr w:type="spellStart"/>
      <w:r w:rsidRPr="006375A0">
        <w:rPr>
          <w:kern w:val="2"/>
          <w:sz w:val="24"/>
          <w:szCs w:val="24"/>
          <w:lang w:val="en" w:eastAsia="es-MX"/>
        </w:rPr>
        <w:t>Zervakis</w:t>
      </w:r>
      <w:proofErr w:type="spellEnd"/>
      <w:r w:rsidRPr="006375A0">
        <w:rPr>
          <w:kern w:val="2"/>
          <w:sz w:val="24"/>
          <w:szCs w:val="24"/>
          <w:lang w:val="en" w:eastAsia="es-MX"/>
        </w:rPr>
        <w:t xml:space="preserve"> der </w:t>
      </w:r>
      <w:proofErr w:type="spellStart"/>
      <w:r w:rsidRPr="006375A0">
        <w:rPr>
          <w:kern w:val="2"/>
          <w:sz w:val="24"/>
          <w:szCs w:val="24"/>
          <w:lang w:val="en" w:eastAsia="es-MX"/>
        </w:rPr>
        <w:t>gleiche</w:t>
      </w:r>
      <w:proofErr w:type="spellEnd"/>
      <w:r w:rsidRPr="006375A0">
        <w:rPr>
          <w:kern w:val="2"/>
          <w:sz w:val="24"/>
          <w:szCs w:val="24"/>
          <w:lang w:val="en" w:eastAsia="es-MX"/>
        </w:rPr>
        <w:t xml:space="preserve"> </w:t>
      </w:r>
      <w:proofErr w:type="spellStart"/>
      <w:r w:rsidRPr="006375A0">
        <w:rPr>
          <w:kern w:val="2"/>
          <w:sz w:val="24"/>
          <w:szCs w:val="24"/>
          <w:lang w:val="en" w:eastAsia="es-MX"/>
        </w:rPr>
        <w:t>wie</w:t>
      </w:r>
      <w:proofErr w:type="spellEnd"/>
      <w:r w:rsidRPr="006375A0">
        <w:rPr>
          <w:kern w:val="2"/>
          <w:sz w:val="24"/>
          <w:szCs w:val="24"/>
          <w:lang w:val="en" w:eastAsia="es-MX"/>
        </w:rPr>
        <w:t xml:space="preserve"> </w:t>
      </w:r>
      <w:proofErr w:type="spellStart"/>
      <w:r w:rsidRPr="006375A0">
        <w:rPr>
          <w:kern w:val="2"/>
          <w:sz w:val="24"/>
          <w:szCs w:val="24"/>
          <w:lang w:val="en" w:eastAsia="es-MX"/>
        </w:rPr>
        <w:t>im</w:t>
      </w:r>
      <w:proofErr w:type="spellEnd"/>
      <w:r w:rsidRPr="006375A0">
        <w:rPr>
          <w:kern w:val="2"/>
          <w:sz w:val="24"/>
          <w:szCs w:val="24"/>
          <w:lang w:val="en" w:eastAsia="es-MX"/>
        </w:rPr>
        <w:t xml:space="preserve"> </w:t>
      </w:r>
      <w:proofErr w:type="spellStart"/>
      <w:r w:rsidRPr="006375A0">
        <w:rPr>
          <w:kern w:val="2"/>
          <w:sz w:val="24"/>
          <w:szCs w:val="24"/>
          <w:lang w:val="en" w:eastAsia="es-MX"/>
        </w:rPr>
        <w:t>Gesamtergebnis</w:t>
      </w:r>
      <w:proofErr w:type="spellEnd"/>
      <w:r w:rsidRPr="006375A0">
        <w:rPr>
          <w:kern w:val="2"/>
          <w:sz w:val="24"/>
          <w:szCs w:val="24"/>
          <w:lang w:val="en" w:eastAsia="es-MX"/>
        </w:rPr>
        <w:t xml:space="preserve">, </w:t>
      </w:r>
      <w:proofErr w:type="spellStart"/>
      <w:r w:rsidRPr="006375A0">
        <w:rPr>
          <w:kern w:val="2"/>
          <w:sz w:val="24"/>
          <w:szCs w:val="24"/>
          <w:lang w:val="en" w:eastAsia="es-MX"/>
        </w:rPr>
        <w:t>d.i.</w:t>
      </w:r>
      <w:proofErr w:type="spellEnd"/>
      <w:r w:rsidRPr="006375A0">
        <w:rPr>
          <w:kern w:val="2"/>
          <w:sz w:val="24"/>
          <w:szCs w:val="24"/>
          <w:lang w:val="en" w:eastAsia="es-MX"/>
        </w:rPr>
        <w:t xml:space="preserve"> 71%, und </w:t>
      </w:r>
      <w:proofErr w:type="spellStart"/>
      <w:r w:rsidRPr="006375A0">
        <w:rPr>
          <w:kern w:val="2"/>
          <w:sz w:val="24"/>
          <w:szCs w:val="24"/>
          <w:lang w:val="en" w:eastAsia="es-MX"/>
        </w:rPr>
        <w:t>bei</w:t>
      </w:r>
      <w:proofErr w:type="spellEnd"/>
      <w:r w:rsidRPr="006375A0">
        <w:rPr>
          <w:kern w:val="2"/>
          <w:sz w:val="24"/>
          <w:szCs w:val="24"/>
          <w:lang w:val="en" w:eastAsia="es-MX"/>
        </w:rPr>
        <w:t xml:space="preserve"> Jan Hofer </w:t>
      </w:r>
      <w:proofErr w:type="spellStart"/>
      <w:r w:rsidRPr="006375A0">
        <w:rPr>
          <w:kern w:val="2"/>
          <w:sz w:val="24"/>
          <w:szCs w:val="24"/>
          <w:lang w:val="en" w:eastAsia="es-MX"/>
        </w:rPr>
        <w:t>ist</w:t>
      </w:r>
      <w:proofErr w:type="spellEnd"/>
      <w:r w:rsidRPr="006375A0">
        <w:rPr>
          <w:kern w:val="2"/>
          <w:sz w:val="24"/>
          <w:szCs w:val="24"/>
          <w:lang w:val="en" w:eastAsia="es-MX"/>
        </w:rPr>
        <w:t xml:space="preserve"> er </w:t>
      </w:r>
      <w:proofErr w:type="spellStart"/>
      <w:r w:rsidRPr="006375A0">
        <w:rPr>
          <w:kern w:val="2"/>
          <w:sz w:val="24"/>
          <w:szCs w:val="24"/>
          <w:lang w:val="en" w:eastAsia="es-MX"/>
        </w:rPr>
        <w:t>mit</w:t>
      </w:r>
      <w:proofErr w:type="spellEnd"/>
      <w:r w:rsidRPr="006375A0">
        <w:rPr>
          <w:kern w:val="2"/>
          <w:sz w:val="24"/>
          <w:szCs w:val="24"/>
          <w:lang w:val="en" w:eastAsia="es-MX"/>
        </w:rPr>
        <w:t xml:space="preserve"> 80% </w:t>
      </w:r>
      <w:proofErr w:type="spellStart"/>
      <w:r w:rsidRPr="006375A0">
        <w:rPr>
          <w:kern w:val="2"/>
          <w:sz w:val="24"/>
          <w:szCs w:val="24"/>
          <w:lang w:val="en" w:eastAsia="es-MX"/>
        </w:rPr>
        <w:t>neun</w:t>
      </w:r>
      <w:proofErr w:type="spellEnd"/>
      <w:r w:rsidRPr="006375A0">
        <w:rPr>
          <w:kern w:val="2"/>
          <w:sz w:val="24"/>
          <w:szCs w:val="24"/>
          <w:lang w:val="en" w:eastAsia="es-MX"/>
        </w:rPr>
        <w:t xml:space="preserve"> </w:t>
      </w:r>
      <w:proofErr w:type="spellStart"/>
      <w:r w:rsidRPr="006375A0">
        <w:rPr>
          <w:kern w:val="2"/>
          <w:sz w:val="24"/>
          <w:szCs w:val="24"/>
          <w:lang w:val="en" w:eastAsia="es-MX"/>
        </w:rPr>
        <w:t>Prozentpunkte</w:t>
      </w:r>
      <w:proofErr w:type="spellEnd"/>
      <w:r w:rsidRPr="006375A0">
        <w:rPr>
          <w:kern w:val="2"/>
          <w:sz w:val="24"/>
          <w:szCs w:val="24"/>
          <w:lang w:val="en" w:eastAsia="es-MX"/>
        </w:rPr>
        <w:t xml:space="preserve"> </w:t>
      </w:r>
      <w:proofErr w:type="spellStart"/>
      <w:r w:rsidRPr="006375A0">
        <w:rPr>
          <w:kern w:val="2"/>
          <w:sz w:val="24"/>
          <w:szCs w:val="24"/>
          <w:lang w:val="en" w:eastAsia="es-MX"/>
        </w:rPr>
        <w:t>höher</w:t>
      </w:r>
      <w:proofErr w:type="spellEnd"/>
      <w:r w:rsidRPr="006375A0">
        <w:rPr>
          <w:kern w:val="2"/>
          <w:sz w:val="24"/>
          <w:szCs w:val="24"/>
          <w:lang w:val="en" w:eastAsia="es-MX"/>
        </w:rPr>
        <w:t xml:space="preserve">. </w:t>
      </w:r>
      <w:r w:rsidRPr="006375A0">
        <w:rPr>
          <w:kern w:val="2"/>
          <w:sz w:val="24"/>
          <w:szCs w:val="24"/>
          <w:lang w:val="en" w:eastAsia="es-MX"/>
        </w:rPr>
        <w:lastRenderedPageBreak/>
        <w:t xml:space="preserve">Der </w:t>
      </w:r>
      <w:proofErr w:type="spellStart"/>
      <w:r w:rsidRPr="006375A0">
        <w:rPr>
          <w:kern w:val="2"/>
          <w:sz w:val="24"/>
          <w:szCs w:val="24"/>
          <w:lang w:val="en" w:eastAsia="es-MX"/>
        </w:rPr>
        <w:t>ältere</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Nachrichtensprecher</w:t>
      </w:r>
      <w:proofErr w:type="spellEnd"/>
      <w:r w:rsidRPr="006375A0">
        <w:rPr>
          <w:kern w:val="2"/>
          <w:sz w:val="24"/>
          <w:szCs w:val="24"/>
          <w:lang w:val="en" w:eastAsia="es-MX"/>
        </w:rPr>
        <w:t xml:space="preserve"> </w:t>
      </w:r>
      <w:proofErr w:type="spellStart"/>
      <w:r w:rsidRPr="006375A0">
        <w:rPr>
          <w:kern w:val="2"/>
          <w:sz w:val="24"/>
          <w:szCs w:val="24"/>
          <w:lang w:val="en" w:eastAsia="es-MX"/>
        </w:rPr>
        <w:t>hält</w:t>
      </w:r>
      <w:proofErr w:type="spellEnd"/>
      <w:r w:rsidRPr="006375A0">
        <w:rPr>
          <w:kern w:val="2"/>
          <w:sz w:val="24"/>
          <w:szCs w:val="24"/>
          <w:lang w:val="en" w:eastAsia="es-MX"/>
        </w:rPr>
        <w:t xml:space="preserve"> </w:t>
      </w:r>
      <w:proofErr w:type="spellStart"/>
      <w:r w:rsidRPr="006375A0">
        <w:rPr>
          <w:kern w:val="2"/>
          <w:sz w:val="24"/>
          <w:szCs w:val="24"/>
          <w:lang w:val="en" w:eastAsia="es-MX"/>
        </w:rPr>
        <w:t>sich</w:t>
      </w:r>
      <w:proofErr w:type="spellEnd"/>
      <w:r w:rsidRPr="006375A0">
        <w:rPr>
          <w:kern w:val="2"/>
          <w:sz w:val="24"/>
          <w:szCs w:val="24"/>
          <w:lang w:val="en" w:eastAsia="es-MX"/>
        </w:rPr>
        <w:t xml:space="preserve"> also in der </w:t>
      </w:r>
      <w:proofErr w:type="spellStart"/>
      <w:r w:rsidRPr="006375A0">
        <w:rPr>
          <w:kern w:val="2"/>
          <w:sz w:val="24"/>
          <w:szCs w:val="24"/>
          <w:lang w:val="en" w:eastAsia="es-MX"/>
        </w:rPr>
        <w:t>Realisierung</w:t>
      </w:r>
      <w:proofErr w:type="spellEnd"/>
      <w:r w:rsidRPr="006375A0">
        <w:rPr>
          <w:kern w:val="2"/>
          <w:sz w:val="24"/>
          <w:szCs w:val="24"/>
          <w:lang w:val="en" w:eastAsia="es-MX"/>
        </w:rPr>
        <w:t xml:space="preserve"> der </w:t>
      </w:r>
      <w:proofErr w:type="spellStart"/>
      <w:r w:rsidRPr="006375A0">
        <w:rPr>
          <w:kern w:val="2"/>
          <w:sz w:val="24"/>
          <w:szCs w:val="24"/>
          <w:lang w:val="en" w:eastAsia="es-MX"/>
        </w:rPr>
        <w:t>Langvokale</w:t>
      </w:r>
      <w:proofErr w:type="spellEnd"/>
      <w:r w:rsidRPr="006375A0">
        <w:rPr>
          <w:kern w:val="2"/>
          <w:sz w:val="24"/>
          <w:szCs w:val="24"/>
          <w:lang w:val="en" w:eastAsia="es-MX"/>
        </w:rPr>
        <w:t xml:space="preserve"> </w:t>
      </w:r>
      <w:proofErr w:type="spellStart"/>
      <w:r w:rsidRPr="006375A0">
        <w:rPr>
          <w:kern w:val="2"/>
          <w:sz w:val="24"/>
          <w:szCs w:val="24"/>
          <w:lang w:val="en" w:eastAsia="es-MX"/>
        </w:rPr>
        <w:t>näher</w:t>
      </w:r>
      <w:proofErr w:type="spellEnd"/>
      <w:r w:rsidRPr="006375A0">
        <w:rPr>
          <w:kern w:val="2"/>
          <w:sz w:val="24"/>
          <w:szCs w:val="24"/>
          <w:lang w:val="en" w:eastAsia="es-MX"/>
        </w:rPr>
        <w:t xml:space="preserve"> an die </w:t>
      </w:r>
      <w:proofErr w:type="spellStart"/>
      <w:r w:rsidRPr="006375A0">
        <w:rPr>
          <w:kern w:val="2"/>
          <w:sz w:val="24"/>
          <w:szCs w:val="24"/>
          <w:lang w:val="en" w:eastAsia="es-MX"/>
        </w:rPr>
        <w:t>Korrespondenz</w:t>
      </w:r>
      <w:proofErr w:type="spellEnd"/>
      <w:r w:rsidRPr="006375A0">
        <w:rPr>
          <w:kern w:val="2"/>
          <w:sz w:val="24"/>
          <w:szCs w:val="24"/>
          <w:lang w:val="en" w:eastAsia="es-MX"/>
        </w:rPr>
        <w:t>.</w:t>
      </w:r>
    </w:p>
    <w:p w14:paraId="10904C17" w14:textId="77777777" w:rsidR="00FB5601" w:rsidRPr="006375A0" w:rsidRDefault="00FB5601" w:rsidP="00C70F23">
      <w:pPr>
        <w:autoSpaceDE w:val="0"/>
        <w:autoSpaceDN w:val="0"/>
        <w:adjustRightInd w:val="0"/>
        <w:spacing w:line="360" w:lineRule="auto"/>
        <w:ind w:firstLine="709"/>
        <w:jc w:val="both"/>
        <w:rPr>
          <w:rFonts w:eastAsia="MS Gothic" w:cs="Arial"/>
          <w:b/>
          <w:kern w:val="2"/>
          <w:sz w:val="24"/>
          <w:szCs w:val="24"/>
          <w:lang w:val="en-US" w:eastAsia="es-MX"/>
        </w:rPr>
      </w:pPr>
    </w:p>
    <w:p w14:paraId="0AC3DB03" w14:textId="77777777" w:rsidR="004B1A88" w:rsidRPr="006375A0" w:rsidRDefault="004B1A88" w:rsidP="00FB5601">
      <w:pPr>
        <w:autoSpaceDE w:val="0"/>
        <w:autoSpaceDN w:val="0"/>
        <w:adjustRightInd w:val="0"/>
        <w:spacing w:line="360" w:lineRule="auto"/>
        <w:jc w:val="both"/>
        <w:rPr>
          <w:rFonts w:eastAsia="MS Gothic" w:cs="Arial"/>
          <w:b/>
          <w:kern w:val="2"/>
          <w:sz w:val="24"/>
          <w:szCs w:val="24"/>
          <w:lang w:val="en-US" w:eastAsia="es-MX"/>
        </w:rPr>
      </w:pPr>
      <w:r w:rsidRPr="006375A0">
        <w:rPr>
          <w:b/>
          <w:kern w:val="2"/>
          <w:sz w:val="24"/>
          <w:szCs w:val="24"/>
          <w:lang w:val="en" w:eastAsia="es-MX"/>
        </w:rPr>
        <w:t xml:space="preserve">6. </w:t>
      </w:r>
      <w:proofErr w:type="spellStart"/>
      <w:r w:rsidRPr="006375A0">
        <w:rPr>
          <w:b/>
          <w:kern w:val="2"/>
          <w:sz w:val="24"/>
          <w:szCs w:val="24"/>
          <w:lang w:val="en" w:eastAsia="es-MX"/>
        </w:rPr>
        <w:t>Schlussfolgerungen</w:t>
      </w:r>
      <w:proofErr w:type="spellEnd"/>
    </w:p>
    <w:p w14:paraId="16B5AE9A" w14:textId="77777777" w:rsidR="004B1A88" w:rsidRPr="006375A0" w:rsidRDefault="004B1A88" w:rsidP="00FB5601">
      <w:pPr>
        <w:autoSpaceDE w:val="0"/>
        <w:autoSpaceDN w:val="0"/>
        <w:adjustRightInd w:val="0"/>
        <w:spacing w:line="360" w:lineRule="auto"/>
        <w:jc w:val="both"/>
        <w:rPr>
          <w:rFonts w:eastAsia="MS Gothic" w:cs="Arial"/>
          <w:kern w:val="2"/>
          <w:sz w:val="24"/>
          <w:szCs w:val="24"/>
          <w:lang w:val="en-US" w:eastAsia="es-MX"/>
        </w:rPr>
      </w:pPr>
      <w:r w:rsidRPr="006375A0">
        <w:rPr>
          <w:kern w:val="2"/>
          <w:sz w:val="24"/>
          <w:szCs w:val="24"/>
          <w:lang w:val="en" w:eastAsia="es-MX"/>
        </w:rPr>
        <w:t xml:space="preserve">Die </w:t>
      </w:r>
      <w:proofErr w:type="spellStart"/>
      <w:r w:rsidRPr="006375A0">
        <w:rPr>
          <w:kern w:val="2"/>
          <w:sz w:val="24"/>
          <w:szCs w:val="24"/>
          <w:lang w:val="en" w:eastAsia="es-MX"/>
        </w:rPr>
        <w:t>Gesamtergebnisse</w:t>
      </w:r>
      <w:proofErr w:type="spellEnd"/>
      <w:r w:rsidRPr="006375A0">
        <w:rPr>
          <w:kern w:val="2"/>
          <w:sz w:val="24"/>
          <w:szCs w:val="24"/>
          <w:lang w:val="en" w:eastAsia="es-MX"/>
        </w:rPr>
        <w:t xml:space="preserve"> </w:t>
      </w:r>
      <w:proofErr w:type="spellStart"/>
      <w:r w:rsidRPr="006375A0">
        <w:rPr>
          <w:kern w:val="2"/>
          <w:sz w:val="24"/>
          <w:szCs w:val="24"/>
          <w:lang w:val="en" w:eastAsia="es-MX"/>
        </w:rPr>
        <w:t>bestätigen</w:t>
      </w:r>
      <w:proofErr w:type="spellEnd"/>
      <w:r w:rsidRPr="006375A0">
        <w:rPr>
          <w:kern w:val="2"/>
          <w:sz w:val="24"/>
          <w:szCs w:val="24"/>
          <w:lang w:val="en" w:eastAsia="es-MX"/>
        </w:rPr>
        <w:t xml:space="preserve"> </w:t>
      </w:r>
      <w:proofErr w:type="spellStart"/>
      <w:r w:rsidRPr="006375A0">
        <w:rPr>
          <w:kern w:val="2"/>
          <w:sz w:val="24"/>
          <w:szCs w:val="24"/>
          <w:lang w:val="en" w:eastAsia="es-MX"/>
        </w:rPr>
        <w:t>unsere</w:t>
      </w:r>
      <w:proofErr w:type="spellEnd"/>
      <w:r w:rsidRPr="006375A0">
        <w:rPr>
          <w:kern w:val="2"/>
          <w:sz w:val="24"/>
          <w:szCs w:val="24"/>
          <w:lang w:val="en" w:eastAsia="es-MX"/>
        </w:rPr>
        <w:t xml:space="preserve"> </w:t>
      </w:r>
      <w:proofErr w:type="spellStart"/>
      <w:r w:rsidRPr="006375A0">
        <w:rPr>
          <w:kern w:val="2"/>
          <w:sz w:val="24"/>
          <w:szCs w:val="24"/>
          <w:lang w:val="en" w:eastAsia="es-MX"/>
        </w:rPr>
        <w:t>Hypothese</w:t>
      </w:r>
      <w:proofErr w:type="spellEnd"/>
      <w:r w:rsidRPr="006375A0">
        <w:rPr>
          <w:kern w:val="2"/>
          <w:sz w:val="24"/>
          <w:szCs w:val="24"/>
          <w:lang w:val="en" w:eastAsia="es-MX"/>
        </w:rPr>
        <w:t xml:space="preserve">, </w:t>
      </w:r>
      <w:proofErr w:type="spellStart"/>
      <w:r w:rsidRPr="006375A0">
        <w:rPr>
          <w:kern w:val="2"/>
          <w:sz w:val="24"/>
          <w:szCs w:val="24"/>
          <w:lang w:val="en" w:eastAsia="es-MX"/>
        </w:rPr>
        <w:t>weil</w:t>
      </w:r>
      <w:proofErr w:type="spellEnd"/>
      <w:r w:rsidRPr="006375A0">
        <w:rPr>
          <w:kern w:val="2"/>
          <w:sz w:val="24"/>
          <w:szCs w:val="24"/>
          <w:lang w:val="en" w:eastAsia="es-MX"/>
        </w:rPr>
        <w:t xml:space="preserve"> die </w:t>
      </w:r>
      <w:proofErr w:type="spellStart"/>
      <w:r w:rsidRPr="006375A0">
        <w:rPr>
          <w:kern w:val="2"/>
          <w:sz w:val="24"/>
          <w:szCs w:val="24"/>
          <w:lang w:val="en" w:eastAsia="es-MX"/>
        </w:rPr>
        <w:t>Nachrichtensprecher</w:t>
      </w:r>
      <w:proofErr w:type="spellEnd"/>
      <w:r w:rsidRPr="006375A0">
        <w:rPr>
          <w:kern w:val="2"/>
          <w:sz w:val="24"/>
          <w:szCs w:val="24"/>
          <w:lang w:val="en" w:eastAsia="es-MX"/>
        </w:rPr>
        <w:t>*</w:t>
      </w:r>
      <w:proofErr w:type="spellStart"/>
      <w:r w:rsidRPr="006375A0">
        <w:rPr>
          <w:kern w:val="2"/>
          <w:sz w:val="24"/>
          <w:szCs w:val="24"/>
          <w:lang w:val="en" w:eastAsia="es-MX"/>
        </w:rPr>
        <w:t>innen</w:t>
      </w:r>
      <w:proofErr w:type="spellEnd"/>
      <w:r w:rsidRPr="006375A0">
        <w:rPr>
          <w:kern w:val="2"/>
          <w:sz w:val="24"/>
          <w:szCs w:val="24"/>
          <w:lang w:val="en" w:eastAsia="es-MX"/>
        </w:rPr>
        <w:t xml:space="preserve"> </w:t>
      </w:r>
      <w:proofErr w:type="spellStart"/>
      <w:r w:rsidRPr="006375A0">
        <w:rPr>
          <w:kern w:val="2"/>
          <w:sz w:val="24"/>
          <w:szCs w:val="24"/>
          <w:lang w:val="en" w:eastAsia="es-MX"/>
        </w:rPr>
        <w:t>sich</w:t>
      </w:r>
      <w:proofErr w:type="spellEnd"/>
      <w:r w:rsidRPr="006375A0">
        <w:rPr>
          <w:kern w:val="2"/>
          <w:sz w:val="24"/>
          <w:szCs w:val="24"/>
          <w:lang w:val="en" w:eastAsia="es-MX"/>
        </w:rPr>
        <w:t xml:space="preserve"> </w:t>
      </w:r>
      <w:proofErr w:type="spellStart"/>
      <w:r w:rsidRPr="006375A0">
        <w:rPr>
          <w:kern w:val="2"/>
          <w:sz w:val="24"/>
          <w:szCs w:val="24"/>
          <w:lang w:val="en" w:eastAsia="es-MX"/>
        </w:rPr>
        <w:t>zwar</w:t>
      </w:r>
      <w:proofErr w:type="spellEnd"/>
      <w:r w:rsidRPr="006375A0">
        <w:rPr>
          <w:kern w:val="2"/>
          <w:sz w:val="24"/>
          <w:szCs w:val="24"/>
          <w:lang w:val="en" w:eastAsia="es-MX"/>
        </w:rPr>
        <w:t xml:space="preserve"> </w:t>
      </w:r>
      <w:proofErr w:type="spellStart"/>
      <w:r w:rsidRPr="006375A0">
        <w:rPr>
          <w:kern w:val="2"/>
          <w:sz w:val="24"/>
          <w:szCs w:val="24"/>
          <w:lang w:val="en" w:eastAsia="es-MX"/>
        </w:rPr>
        <w:t>meistens</w:t>
      </w:r>
      <w:proofErr w:type="spellEnd"/>
      <w:r w:rsidRPr="006375A0">
        <w:rPr>
          <w:kern w:val="2"/>
          <w:sz w:val="24"/>
          <w:szCs w:val="24"/>
          <w:lang w:val="en" w:eastAsia="es-MX"/>
        </w:rPr>
        <w:t xml:space="preserve"> an die /æ/-〈ä〉-</w:t>
      </w:r>
      <w:proofErr w:type="spellStart"/>
      <w:r w:rsidRPr="006375A0">
        <w:rPr>
          <w:kern w:val="2"/>
          <w:sz w:val="24"/>
          <w:szCs w:val="24"/>
          <w:lang w:val="en" w:eastAsia="es-MX"/>
        </w:rPr>
        <w:t>Korrespondenz</w:t>
      </w:r>
      <w:proofErr w:type="spellEnd"/>
      <w:r w:rsidRPr="006375A0">
        <w:rPr>
          <w:kern w:val="2"/>
          <w:sz w:val="24"/>
          <w:szCs w:val="24"/>
          <w:lang w:val="en" w:eastAsia="es-MX"/>
        </w:rPr>
        <w:t xml:space="preserve"> </w:t>
      </w:r>
      <w:proofErr w:type="spellStart"/>
      <w:r w:rsidRPr="006375A0">
        <w:rPr>
          <w:kern w:val="2"/>
          <w:sz w:val="24"/>
          <w:szCs w:val="24"/>
          <w:lang w:val="en" w:eastAsia="es-MX"/>
        </w:rPr>
        <w:t>halten</w:t>
      </w:r>
      <w:proofErr w:type="spellEnd"/>
      <w:r w:rsidRPr="006375A0">
        <w:rPr>
          <w:kern w:val="2"/>
          <w:sz w:val="24"/>
          <w:szCs w:val="24"/>
          <w:lang w:val="en" w:eastAsia="es-MX"/>
        </w:rPr>
        <w:t xml:space="preserve">, in </w:t>
      </w:r>
      <w:proofErr w:type="spellStart"/>
      <w:r w:rsidRPr="006375A0">
        <w:rPr>
          <w:kern w:val="2"/>
          <w:sz w:val="24"/>
          <w:szCs w:val="24"/>
          <w:lang w:val="en" w:eastAsia="es-MX"/>
        </w:rPr>
        <w:t>einem</w:t>
      </w:r>
      <w:proofErr w:type="spellEnd"/>
      <w:r w:rsidRPr="006375A0">
        <w:rPr>
          <w:kern w:val="2"/>
          <w:sz w:val="24"/>
          <w:szCs w:val="24"/>
          <w:lang w:val="en" w:eastAsia="es-MX"/>
        </w:rPr>
        <w:t xml:space="preserve"> </w:t>
      </w:r>
      <w:proofErr w:type="spellStart"/>
      <w:r w:rsidRPr="006375A0">
        <w:rPr>
          <w:kern w:val="2"/>
          <w:sz w:val="24"/>
          <w:szCs w:val="24"/>
          <w:lang w:val="en" w:eastAsia="es-MX"/>
        </w:rPr>
        <w:t>Bereich</w:t>
      </w:r>
      <w:proofErr w:type="spellEnd"/>
      <w:r w:rsidRPr="006375A0">
        <w:rPr>
          <w:kern w:val="2"/>
          <w:sz w:val="24"/>
          <w:szCs w:val="24"/>
          <w:lang w:val="en" w:eastAsia="es-MX"/>
        </w:rPr>
        <w:t xml:space="preserve"> </w:t>
      </w:r>
      <w:proofErr w:type="spellStart"/>
      <w:r w:rsidRPr="006375A0">
        <w:rPr>
          <w:kern w:val="2"/>
          <w:sz w:val="24"/>
          <w:szCs w:val="24"/>
          <w:lang w:val="en" w:eastAsia="es-MX"/>
        </w:rPr>
        <w:t>zwischen</w:t>
      </w:r>
      <w:proofErr w:type="spellEnd"/>
      <w:r w:rsidRPr="006375A0">
        <w:rPr>
          <w:kern w:val="2"/>
          <w:sz w:val="24"/>
          <w:szCs w:val="24"/>
          <w:lang w:val="en" w:eastAsia="es-MX"/>
        </w:rPr>
        <w:t xml:space="preserve"> 23% bis 29% </w:t>
      </w:r>
      <w:proofErr w:type="spellStart"/>
      <w:r w:rsidRPr="006375A0">
        <w:rPr>
          <w:kern w:val="2"/>
          <w:sz w:val="24"/>
          <w:szCs w:val="24"/>
          <w:lang w:val="en" w:eastAsia="es-MX"/>
        </w:rPr>
        <w:t>Prozent</w:t>
      </w:r>
      <w:proofErr w:type="spellEnd"/>
      <w:r w:rsidRPr="006375A0">
        <w:rPr>
          <w:kern w:val="2"/>
          <w:sz w:val="24"/>
          <w:szCs w:val="24"/>
          <w:lang w:val="en" w:eastAsia="es-MX"/>
        </w:rPr>
        <w:t xml:space="preserve"> </w:t>
      </w:r>
      <w:proofErr w:type="spellStart"/>
      <w:r w:rsidRPr="006375A0">
        <w:rPr>
          <w:kern w:val="2"/>
          <w:sz w:val="24"/>
          <w:szCs w:val="24"/>
          <w:lang w:val="en" w:eastAsia="es-MX"/>
        </w:rPr>
        <w:t>aber</w:t>
      </w:r>
      <w:proofErr w:type="spellEnd"/>
      <w:r w:rsidRPr="006375A0">
        <w:rPr>
          <w:kern w:val="2"/>
          <w:sz w:val="24"/>
          <w:szCs w:val="24"/>
          <w:lang w:val="en" w:eastAsia="es-MX"/>
        </w:rPr>
        <w:t xml:space="preserve"> </w:t>
      </w:r>
      <w:proofErr w:type="spellStart"/>
      <w:r w:rsidRPr="006375A0">
        <w:rPr>
          <w:kern w:val="2"/>
          <w:sz w:val="24"/>
          <w:szCs w:val="24"/>
          <w:lang w:val="en" w:eastAsia="es-MX"/>
        </w:rPr>
        <w:t>nicht</w:t>
      </w:r>
      <w:proofErr w:type="spellEnd"/>
      <w:r w:rsidRPr="006375A0">
        <w:rPr>
          <w:kern w:val="2"/>
          <w:sz w:val="24"/>
          <w:szCs w:val="24"/>
          <w:lang w:val="en" w:eastAsia="es-MX"/>
        </w:rPr>
        <w:t xml:space="preserve">. In </w:t>
      </w:r>
      <w:proofErr w:type="spellStart"/>
      <w:r w:rsidRPr="006375A0">
        <w:rPr>
          <w:kern w:val="2"/>
          <w:sz w:val="24"/>
          <w:szCs w:val="24"/>
          <w:lang w:val="en" w:eastAsia="es-MX"/>
        </w:rPr>
        <w:t>Anbetracht</w:t>
      </w:r>
      <w:proofErr w:type="spellEnd"/>
      <w:r w:rsidRPr="006375A0">
        <w:rPr>
          <w:kern w:val="2"/>
          <w:sz w:val="24"/>
          <w:szCs w:val="24"/>
          <w:lang w:val="en" w:eastAsia="es-MX"/>
        </w:rPr>
        <w:t xml:space="preserve"> der </w:t>
      </w:r>
      <w:proofErr w:type="spellStart"/>
      <w:r w:rsidRPr="006375A0">
        <w:rPr>
          <w:kern w:val="2"/>
          <w:sz w:val="24"/>
          <w:szCs w:val="24"/>
          <w:lang w:val="en" w:eastAsia="es-MX"/>
        </w:rPr>
        <w:t>Tatsache</w:t>
      </w:r>
      <w:proofErr w:type="spellEnd"/>
      <w:r w:rsidRPr="006375A0">
        <w:rPr>
          <w:kern w:val="2"/>
          <w:sz w:val="24"/>
          <w:szCs w:val="24"/>
          <w:lang w:val="en" w:eastAsia="es-MX"/>
        </w:rPr>
        <w:t xml:space="preserve">, </w:t>
      </w:r>
      <w:proofErr w:type="spellStart"/>
      <w:r w:rsidRPr="006375A0">
        <w:rPr>
          <w:kern w:val="2"/>
          <w:sz w:val="24"/>
          <w:szCs w:val="24"/>
          <w:lang w:val="en" w:eastAsia="es-MX"/>
        </w:rPr>
        <w:t>dass</w:t>
      </w:r>
      <w:proofErr w:type="spellEnd"/>
      <w:r w:rsidRPr="006375A0">
        <w:rPr>
          <w:kern w:val="2"/>
          <w:sz w:val="24"/>
          <w:szCs w:val="24"/>
          <w:lang w:val="en" w:eastAsia="es-MX"/>
        </w:rPr>
        <w:t xml:space="preserve"> die </w:t>
      </w:r>
      <w:proofErr w:type="spellStart"/>
      <w:r w:rsidRPr="006375A0">
        <w:rPr>
          <w:kern w:val="2"/>
          <w:sz w:val="24"/>
          <w:szCs w:val="24"/>
          <w:lang w:val="en" w:eastAsia="es-MX"/>
        </w:rPr>
        <w:t>untersuchten</w:t>
      </w:r>
      <w:proofErr w:type="spellEnd"/>
      <w:r w:rsidRPr="006375A0">
        <w:rPr>
          <w:kern w:val="2"/>
          <w:sz w:val="24"/>
          <w:szCs w:val="24"/>
          <w:lang w:val="en" w:eastAsia="es-MX"/>
        </w:rPr>
        <w:t xml:space="preserve"> </w:t>
      </w:r>
      <w:proofErr w:type="spellStart"/>
      <w:r w:rsidRPr="006375A0">
        <w:rPr>
          <w:kern w:val="2"/>
          <w:sz w:val="24"/>
          <w:szCs w:val="24"/>
          <w:lang w:val="en" w:eastAsia="es-MX"/>
        </w:rPr>
        <w:t>Sprachproben</w:t>
      </w:r>
      <w:proofErr w:type="spellEnd"/>
      <w:r w:rsidRPr="006375A0">
        <w:rPr>
          <w:kern w:val="2"/>
          <w:sz w:val="24"/>
          <w:szCs w:val="24"/>
          <w:lang w:val="en" w:eastAsia="es-MX"/>
        </w:rPr>
        <w:t xml:space="preserve"> </w:t>
      </w:r>
      <w:proofErr w:type="spellStart"/>
      <w:r w:rsidRPr="006375A0">
        <w:rPr>
          <w:kern w:val="2"/>
          <w:sz w:val="24"/>
          <w:szCs w:val="24"/>
          <w:lang w:val="en" w:eastAsia="es-MX"/>
        </w:rPr>
        <w:t>nicht</w:t>
      </w:r>
      <w:proofErr w:type="spellEnd"/>
      <w:r w:rsidRPr="006375A0">
        <w:rPr>
          <w:kern w:val="2"/>
          <w:sz w:val="24"/>
          <w:szCs w:val="24"/>
          <w:lang w:val="en" w:eastAsia="es-MX"/>
        </w:rPr>
        <w:t xml:space="preserve"> </w:t>
      </w:r>
      <w:proofErr w:type="spellStart"/>
      <w:r w:rsidRPr="006375A0">
        <w:rPr>
          <w:kern w:val="2"/>
          <w:sz w:val="24"/>
          <w:szCs w:val="24"/>
          <w:lang w:val="en" w:eastAsia="es-MX"/>
        </w:rPr>
        <w:t>nur</w:t>
      </w:r>
      <w:proofErr w:type="spellEnd"/>
      <w:r w:rsidRPr="006375A0">
        <w:rPr>
          <w:kern w:val="2"/>
          <w:sz w:val="24"/>
          <w:szCs w:val="24"/>
          <w:lang w:val="en" w:eastAsia="es-MX"/>
        </w:rPr>
        <w:t xml:space="preserve"> </w:t>
      </w:r>
      <w:proofErr w:type="spellStart"/>
      <w:r w:rsidRPr="006375A0">
        <w:rPr>
          <w:kern w:val="2"/>
          <w:sz w:val="24"/>
          <w:szCs w:val="24"/>
          <w:lang w:val="en" w:eastAsia="es-MX"/>
        </w:rPr>
        <w:t>zu</w:t>
      </w:r>
      <w:proofErr w:type="spellEnd"/>
      <w:r w:rsidRPr="006375A0">
        <w:rPr>
          <w:kern w:val="2"/>
          <w:sz w:val="24"/>
          <w:szCs w:val="24"/>
          <w:lang w:val="en" w:eastAsia="es-MX"/>
        </w:rPr>
        <w:t xml:space="preserve"> </w:t>
      </w:r>
      <w:proofErr w:type="spellStart"/>
      <w:r w:rsidRPr="006375A0">
        <w:rPr>
          <w:kern w:val="2"/>
          <w:sz w:val="24"/>
          <w:szCs w:val="24"/>
          <w:lang w:val="en" w:eastAsia="es-MX"/>
        </w:rPr>
        <w:t>einer</w:t>
      </w:r>
      <w:proofErr w:type="spellEnd"/>
      <w:r w:rsidRPr="006375A0">
        <w:rPr>
          <w:kern w:val="2"/>
          <w:sz w:val="24"/>
          <w:szCs w:val="24"/>
          <w:lang w:val="en" w:eastAsia="es-MX"/>
        </w:rPr>
        <w:t xml:space="preserve"> </w:t>
      </w:r>
      <w:proofErr w:type="spellStart"/>
      <w:r w:rsidRPr="006375A0">
        <w:rPr>
          <w:kern w:val="2"/>
          <w:sz w:val="24"/>
          <w:szCs w:val="24"/>
          <w:lang w:val="en" w:eastAsia="es-MX"/>
        </w:rPr>
        <w:t>Domäne</w:t>
      </w:r>
      <w:proofErr w:type="spellEnd"/>
      <w:r w:rsidRPr="006375A0">
        <w:rPr>
          <w:kern w:val="2"/>
          <w:sz w:val="24"/>
          <w:szCs w:val="24"/>
          <w:lang w:val="en" w:eastAsia="es-MX"/>
        </w:rPr>
        <w:t xml:space="preserve"> </w:t>
      </w:r>
      <w:proofErr w:type="spellStart"/>
      <w:r w:rsidRPr="006375A0">
        <w:rPr>
          <w:kern w:val="2"/>
          <w:sz w:val="24"/>
          <w:szCs w:val="24"/>
          <w:lang w:val="en" w:eastAsia="es-MX"/>
        </w:rPr>
        <w:t>gehören</w:t>
      </w:r>
      <w:proofErr w:type="spellEnd"/>
      <w:r w:rsidRPr="006375A0">
        <w:rPr>
          <w:kern w:val="2"/>
          <w:sz w:val="24"/>
          <w:szCs w:val="24"/>
          <w:lang w:val="en" w:eastAsia="es-MX"/>
        </w:rPr>
        <w:t xml:space="preserve">, in der man </w:t>
      </w:r>
      <w:proofErr w:type="spellStart"/>
      <w:r w:rsidRPr="006375A0">
        <w:rPr>
          <w:kern w:val="2"/>
          <w:sz w:val="24"/>
          <w:szCs w:val="24"/>
          <w:lang w:val="en" w:eastAsia="es-MX"/>
        </w:rPr>
        <w:t>sich</w:t>
      </w:r>
      <w:proofErr w:type="spellEnd"/>
      <w:r w:rsidRPr="006375A0">
        <w:rPr>
          <w:kern w:val="2"/>
          <w:sz w:val="24"/>
          <w:szCs w:val="24"/>
          <w:lang w:val="en" w:eastAsia="es-MX"/>
        </w:rPr>
        <w:t xml:space="preserve"> am </w:t>
      </w:r>
      <w:proofErr w:type="spellStart"/>
      <w:r w:rsidRPr="006375A0">
        <w:rPr>
          <w:kern w:val="2"/>
          <w:sz w:val="24"/>
          <w:szCs w:val="24"/>
          <w:lang w:val="en" w:eastAsia="es-MX"/>
        </w:rPr>
        <w:t>meisten</w:t>
      </w:r>
      <w:proofErr w:type="spellEnd"/>
      <w:r w:rsidRPr="006375A0">
        <w:rPr>
          <w:kern w:val="2"/>
          <w:sz w:val="24"/>
          <w:szCs w:val="24"/>
          <w:lang w:val="en" w:eastAsia="es-MX"/>
        </w:rPr>
        <w:t xml:space="preserve"> an den Standard </w:t>
      </w:r>
      <w:proofErr w:type="spellStart"/>
      <w:r w:rsidRPr="006375A0">
        <w:rPr>
          <w:kern w:val="2"/>
          <w:sz w:val="24"/>
          <w:szCs w:val="24"/>
          <w:lang w:val="en" w:eastAsia="es-MX"/>
        </w:rPr>
        <w:t>annähert</w:t>
      </w:r>
      <w:proofErr w:type="spellEnd"/>
      <w:r w:rsidRPr="006375A0">
        <w:rPr>
          <w:kern w:val="2"/>
          <w:sz w:val="24"/>
          <w:szCs w:val="24"/>
          <w:lang w:val="en" w:eastAsia="es-MX"/>
        </w:rPr>
        <w:t xml:space="preserve">, </w:t>
      </w:r>
      <w:proofErr w:type="spellStart"/>
      <w:r w:rsidRPr="006375A0">
        <w:rPr>
          <w:kern w:val="2"/>
          <w:sz w:val="24"/>
          <w:szCs w:val="24"/>
          <w:lang w:val="en" w:eastAsia="es-MX"/>
        </w:rPr>
        <w:t>sondern</w:t>
      </w:r>
      <w:proofErr w:type="spellEnd"/>
      <w:r w:rsidRPr="006375A0">
        <w:rPr>
          <w:kern w:val="2"/>
          <w:sz w:val="24"/>
          <w:szCs w:val="24"/>
          <w:lang w:val="en" w:eastAsia="es-MX"/>
        </w:rPr>
        <w:t xml:space="preserve"> es </w:t>
      </w:r>
      <w:proofErr w:type="spellStart"/>
      <w:r w:rsidRPr="006375A0">
        <w:rPr>
          <w:kern w:val="2"/>
          <w:sz w:val="24"/>
          <w:szCs w:val="24"/>
          <w:lang w:val="en" w:eastAsia="es-MX"/>
        </w:rPr>
        <w:t>sich</w:t>
      </w:r>
      <w:proofErr w:type="spellEnd"/>
      <w:r w:rsidRPr="006375A0">
        <w:rPr>
          <w:kern w:val="2"/>
          <w:sz w:val="24"/>
          <w:szCs w:val="24"/>
          <w:lang w:val="en" w:eastAsia="es-MX"/>
        </w:rPr>
        <w:t xml:space="preserve"> </w:t>
      </w:r>
      <w:proofErr w:type="spellStart"/>
      <w:r w:rsidRPr="006375A0">
        <w:rPr>
          <w:kern w:val="2"/>
          <w:sz w:val="24"/>
          <w:szCs w:val="24"/>
          <w:lang w:val="en" w:eastAsia="es-MX"/>
        </w:rPr>
        <w:t>zudem</w:t>
      </w:r>
      <w:proofErr w:type="spellEnd"/>
      <w:r w:rsidRPr="006375A0">
        <w:rPr>
          <w:kern w:val="2"/>
          <w:sz w:val="24"/>
          <w:szCs w:val="24"/>
          <w:lang w:val="en" w:eastAsia="es-MX"/>
        </w:rPr>
        <w:t xml:space="preserve"> </w:t>
      </w:r>
      <w:proofErr w:type="spellStart"/>
      <w:r w:rsidRPr="006375A0">
        <w:rPr>
          <w:kern w:val="2"/>
          <w:sz w:val="24"/>
          <w:szCs w:val="24"/>
          <w:lang w:val="en" w:eastAsia="es-MX"/>
        </w:rPr>
        <w:t>auch</w:t>
      </w:r>
      <w:proofErr w:type="spellEnd"/>
      <w:r w:rsidRPr="006375A0">
        <w:rPr>
          <w:kern w:val="2"/>
          <w:sz w:val="24"/>
          <w:szCs w:val="24"/>
          <w:lang w:val="en" w:eastAsia="es-MX"/>
        </w:rPr>
        <w:t xml:space="preserve"> </w:t>
      </w:r>
      <w:proofErr w:type="spellStart"/>
      <w:r w:rsidRPr="006375A0">
        <w:rPr>
          <w:kern w:val="2"/>
          <w:sz w:val="24"/>
          <w:szCs w:val="24"/>
          <w:lang w:val="en" w:eastAsia="es-MX"/>
        </w:rPr>
        <w:t>noch</w:t>
      </w:r>
      <w:proofErr w:type="spellEnd"/>
      <w:r w:rsidRPr="006375A0">
        <w:rPr>
          <w:kern w:val="2"/>
          <w:sz w:val="24"/>
          <w:szCs w:val="24"/>
          <w:lang w:val="en" w:eastAsia="es-MX"/>
        </w:rPr>
        <w:t xml:space="preserve"> um </w:t>
      </w:r>
      <w:proofErr w:type="spellStart"/>
      <w:r w:rsidRPr="006375A0">
        <w:rPr>
          <w:kern w:val="2"/>
          <w:sz w:val="24"/>
          <w:szCs w:val="24"/>
          <w:lang w:val="en" w:eastAsia="es-MX"/>
        </w:rPr>
        <w:t>nicht</w:t>
      </w:r>
      <w:proofErr w:type="spellEnd"/>
      <w:r w:rsidRPr="006375A0">
        <w:rPr>
          <w:kern w:val="2"/>
          <w:sz w:val="24"/>
          <w:szCs w:val="24"/>
          <w:lang w:val="en" w:eastAsia="es-MX"/>
        </w:rPr>
        <w:t xml:space="preserve"> </w:t>
      </w:r>
      <w:proofErr w:type="spellStart"/>
      <w:r w:rsidRPr="006375A0">
        <w:rPr>
          <w:kern w:val="2"/>
          <w:sz w:val="24"/>
          <w:szCs w:val="24"/>
          <w:lang w:val="en" w:eastAsia="es-MX"/>
        </w:rPr>
        <w:t>frei</w:t>
      </w:r>
      <w:proofErr w:type="spellEnd"/>
      <w:r w:rsidRPr="006375A0">
        <w:rPr>
          <w:kern w:val="2"/>
          <w:sz w:val="24"/>
          <w:szCs w:val="24"/>
          <w:lang w:val="en" w:eastAsia="es-MX"/>
        </w:rPr>
        <w:t xml:space="preserve"> </w:t>
      </w:r>
      <w:proofErr w:type="spellStart"/>
      <w:r w:rsidRPr="006375A0">
        <w:rPr>
          <w:kern w:val="2"/>
          <w:sz w:val="24"/>
          <w:szCs w:val="24"/>
          <w:lang w:val="en" w:eastAsia="es-MX"/>
        </w:rPr>
        <w:t>gesprochene</w:t>
      </w:r>
      <w:proofErr w:type="spellEnd"/>
      <w:r w:rsidRPr="006375A0">
        <w:rPr>
          <w:kern w:val="2"/>
          <w:sz w:val="24"/>
          <w:szCs w:val="24"/>
          <w:lang w:val="en" w:eastAsia="es-MX"/>
        </w:rPr>
        <w:t xml:space="preserve">, </w:t>
      </w:r>
      <w:proofErr w:type="spellStart"/>
      <w:r w:rsidRPr="006375A0">
        <w:rPr>
          <w:kern w:val="2"/>
          <w:sz w:val="24"/>
          <w:szCs w:val="24"/>
          <w:lang w:val="en" w:eastAsia="es-MX"/>
        </w:rPr>
        <w:t>sondern</w:t>
      </w:r>
      <w:proofErr w:type="spellEnd"/>
      <w:r w:rsidRPr="006375A0">
        <w:rPr>
          <w:kern w:val="2"/>
          <w:sz w:val="24"/>
          <w:szCs w:val="24"/>
          <w:lang w:val="en" w:eastAsia="es-MX"/>
        </w:rPr>
        <w:t xml:space="preserve"> </w:t>
      </w:r>
      <w:proofErr w:type="spellStart"/>
      <w:r w:rsidRPr="006375A0">
        <w:rPr>
          <w:kern w:val="2"/>
          <w:sz w:val="24"/>
          <w:szCs w:val="24"/>
          <w:lang w:val="en" w:eastAsia="es-MX"/>
        </w:rPr>
        <w:t>vorgelesene</w:t>
      </w:r>
      <w:proofErr w:type="spellEnd"/>
      <w:r w:rsidRPr="006375A0">
        <w:rPr>
          <w:kern w:val="2"/>
          <w:sz w:val="24"/>
          <w:szCs w:val="24"/>
          <w:lang w:val="en" w:eastAsia="es-MX"/>
        </w:rPr>
        <w:t xml:space="preserve"> </w:t>
      </w:r>
      <w:proofErr w:type="spellStart"/>
      <w:r w:rsidRPr="006375A0">
        <w:rPr>
          <w:kern w:val="2"/>
          <w:sz w:val="24"/>
          <w:szCs w:val="24"/>
          <w:lang w:val="en" w:eastAsia="es-MX"/>
        </w:rPr>
        <w:t>Texte</w:t>
      </w:r>
      <w:proofErr w:type="spellEnd"/>
      <w:r w:rsidRPr="006375A0">
        <w:rPr>
          <w:kern w:val="2"/>
          <w:sz w:val="24"/>
          <w:szCs w:val="24"/>
          <w:lang w:val="en" w:eastAsia="es-MX"/>
        </w:rPr>
        <w:t xml:space="preserve"> </w:t>
      </w:r>
      <w:proofErr w:type="spellStart"/>
      <w:r w:rsidRPr="006375A0">
        <w:rPr>
          <w:kern w:val="2"/>
          <w:sz w:val="24"/>
          <w:szCs w:val="24"/>
          <w:lang w:val="en" w:eastAsia="es-MX"/>
        </w:rPr>
        <w:t>handelt</w:t>
      </w:r>
      <w:proofErr w:type="spellEnd"/>
      <w:r w:rsidRPr="006375A0">
        <w:rPr>
          <w:kern w:val="2"/>
          <w:sz w:val="24"/>
          <w:szCs w:val="24"/>
          <w:lang w:val="en" w:eastAsia="es-MX"/>
        </w:rPr>
        <w:t xml:space="preserve">, </w:t>
      </w:r>
      <w:proofErr w:type="spellStart"/>
      <w:r w:rsidRPr="006375A0">
        <w:rPr>
          <w:kern w:val="2"/>
          <w:sz w:val="24"/>
          <w:szCs w:val="24"/>
          <w:lang w:val="en" w:eastAsia="es-MX"/>
        </w:rPr>
        <w:t>sind</w:t>
      </w:r>
      <w:proofErr w:type="spellEnd"/>
      <w:r w:rsidRPr="006375A0">
        <w:rPr>
          <w:kern w:val="2"/>
          <w:sz w:val="24"/>
          <w:szCs w:val="24"/>
          <w:lang w:val="en" w:eastAsia="es-MX"/>
        </w:rPr>
        <w:t xml:space="preserve"> </w:t>
      </w:r>
      <w:proofErr w:type="spellStart"/>
      <w:r w:rsidRPr="006375A0">
        <w:rPr>
          <w:kern w:val="2"/>
          <w:sz w:val="24"/>
          <w:szCs w:val="24"/>
          <w:lang w:val="en" w:eastAsia="es-MX"/>
        </w:rPr>
        <w:t>diese</w:t>
      </w:r>
      <w:proofErr w:type="spellEnd"/>
      <w:r w:rsidRPr="006375A0">
        <w:rPr>
          <w:kern w:val="2"/>
          <w:sz w:val="24"/>
          <w:szCs w:val="24"/>
          <w:lang w:val="en" w:eastAsia="es-MX"/>
        </w:rPr>
        <w:t xml:space="preserve"> </w:t>
      </w:r>
      <w:proofErr w:type="spellStart"/>
      <w:r w:rsidRPr="006375A0">
        <w:rPr>
          <w:kern w:val="2"/>
          <w:sz w:val="24"/>
          <w:szCs w:val="24"/>
          <w:lang w:val="en" w:eastAsia="es-MX"/>
        </w:rPr>
        <w:t>Prozentzahlen</w:t>
      </w:r>
      <w:proofErr w:type="spellEnd"/>
      <w:r w:rsidRPr="006375A0">
        <w:rPr>
          <w:kern w:val="2"/>
          <w:sz w:val="24"/>
          <w:szCs w:val="24"/>
          <w:lang w:val="en" w:eastAsia="es-MX"/>
        </w:rPr>
        <w:t xml:space="preserve"> </w:t>
      </w:r>
      <w:proofErr w:type="spellStart"/>
      <w:r w:rsidRPr="006375A0">
        <w:rPr>
          <w:kern w:val="2"/>
          <w:sz w:val="24"/>
          <w:szCs w:val="24"/>
          <w:lang w:val="en" w:eastAsia="es-MX"/>
        </w:rPr>
        <w:t>sehr</w:t>
      </w:r>
      <w:proofErr w:type="spellEnd"/>
      <w:r w:rsidRPr="006375A0">
        <w:rPr>
          <w:kern w:val="2"/>
          <w:sz w:val="24"/>
          <w:szCs w:val="24"/>
          <w:lang w:val="en" w:eastAsia="es-MX"/>
        </w:rPr>
        <w:t xml:space="preserve"> </w:t>
      </w:r>
      <w:proofErr w:type="spellStart"/>
      <w:r w:rsidRPr="006375A0">
        <w:rPr>
          <w:kern w:val="2"/>
          <w:sz w:val="24"/>
          <w:szCs w:val="24"/>
          <w:lang w:val="en" w:eastAsia="es-MX"/>
        </w:rPr>
        <w:t>hoch</w:t>
      </w:r>
      <w:proofErr w:type="spellEnd"/>
      <w:r w:rsidRPr="006375A0">
        <w:rPr>
          <w:kern w:val="2"/>
          <w:sz w:val="24"/>
          <w:szCs w:val="24"/>
          <w:lang w:val="en" w:eastAsia="es-MX"/>
        </w:rPr>
        <w:t xml:space="preserve">. </w:t>
      </w:r>
      <w:r>
        <w:rPr>
          <w:lang w:val="en"/>
        </w:rPr>
        <w:t xml:space="preserve"> </w:t>
      </w:r>
      <w:r w:rsidRPr="00812CB4">
        <w:rPr>
          <w:kern w:val="2"/>
          <w:sz w:val="24"/>
          <w:szCs w:val="24"/>
          <w:lang w:eastAsia="es-MX"/>
        </w:rPr>
        <w:t xml:space="preserve">Nicht normkonform wurden ca. ein Viertel aller </w:t>
      </w:r>
      <w:r w:rsidRPr="00812CB4">
        <w:t xml:space="preserve"> </w:t>
      </w:r>
      <w:r w:rsidRPr="004B1A88">
        <w:rPr>
          <w:kern w:val="2"/>
          <w:sz w:val="24"/>
          <w:szCs w:val="24"/>
          <w:lang w:val="en" w:eastAsia="es-MX"/>
        </w:rPr>
        <w:t>〈</w:t>
      </w:r>
      <w:r w:rsidRPr="00812CB4">
        <w:rPr>
          <w:kern w:val="2"/>
          <w:sz w:val="24"/>
          <w:szCs w:val="24"/>
          <w:lang w:eastAsia="es-MX"/>
        </w:rPr>
        <w:t>ä</w:t>
      </w:r>
      <w:r w:rsidRPr="004B1A88">
        <w:rPr>
          <w:kern w:val="2"/>
          <w:sz w:val="24"/>
          <w:szCs w:val="24"/>
          <w:lang w:val="en" w:eastAsia="es-MX"/>
        </w:rPr>
        <w:t>〉</w:t>
      </w:r>
      <w:r w:rsidRPr="00812CB4">
        <w:rPr>
          <w:kern w:val="2"/>
          <w:sz w:val="24"/>
          <w:szCs w:val="24"/>
          <w:lang w:eastAsia="es-MX"/>
        </w:rPr>
        <w:t>-</w:t>
      </w:r>
      <w:proofErr w:type="spellStart"/>
      <w:r w:rsidRPr="00812CB4">
        <w:rPr>
          <w:kern w:val="2"/>
          <w:sz w:val="24"/>
          <w:szCs w:val="24"/>
          <w:lang w:eastAsia="es-MX"/>
        </w:rPr>
        <w:t>Fälle</w:t>
      </w:r>
      <w:proofErr w:type="spellEnd"/>
      <w:r w:rsidRPr="00812CB4">
        <w:rPr>
          <w:kern w:val="2"/>
          <w:sz w:val="24"/>
          <w:szCs w:val="24"/>
          <w:lang w:eastAsia="es-MX"/>
        </w:rPr>
        <w:t xml:space="preserve"> realisiert.</w:t>
      </w:r>
      <w:r w:rsidRPr="00812CB4">
        <w:t xml:space="preserve"> </w:t>
      </w:r>
      <w:r w:rsidRPr="006375A0">
        <w:rPr>
          <w:kern w:val="2"/>
          <w:sz w:val="24"/>
          <w:szCs w:val="24"/>
          <w:lang w:val="en" w:eastAsia="es-MX"/>
        </w:rPr>
        <w:t xml:space="preserve">Dies </w:t>
      </w:r>
      <w:proofErr w:type="spellStart"/>
      <w:r w:rsidRPr="006375A0">
        <w:rPr>
          <w:kern w:val="2"/>
          <w:sz w:val="24"/>
          <w:szCs w:val="24"/>
          <w:lang w:val="en" w:eastAsia="es-MX"/>
        </w:rPr>
        <w:t>zeigt</w:t>
      </w:r>
      <w:proofErr w:type="spellEnd"/>
      <w:r w:rsidRPr="006375A0">
        <w:rPr>
          <w:kern w:val="2"/>
          <w:sz w:val="24"/>
          <w:szCs w:val="24"/>
          <w:lang w:val="en" w:eastAsia="es-MX"/>
        </w:rPr>
        <w:t xml:space="preserve"> die </w:t>
      </w:r>
      <w:proofErr w:type="spellStart"/>
      <w:r w:rsidRPr="006375A0">
        <w:rPr>
          <w:kern w:val="2"/>
          <w:sz w:val="24"/>
          <w:szCs w:val="24"/>
          <w:lang w:val="en" w:eastAsia="es-MX"/>
        </w:rPr>
        <w:t>Instabilität</w:t>
      </w:r>
      <w:proofErr w:type="spellEnd"/>
      <w:r w:rsidRPr="006375A0">
        <w:rPr>
          <w:kern w:val="2"/>
          <w:sz w:val="24"/>
          <w:szCs w:val="24"/>
          <w:lang w:val="en" w:eastAsia="es-MX"/>
        </w:rPr>
        <w:t xml:space="preserve">, die </w:t>
      </w:r>
      <w:proofErr w:type="spellStart"/>
      <w:r w:rsidRPr="006375A0">
        <w:rPr>
          <w:kern w:val="2"/>
          <w:sz w:val="24"/>
          <w:szCs w:val="24"/>
          <w:lang w:val="en" w:eastAsia="es-MX"/>
        </w:rPr>
        <w:t>sowohl</w:t>
      </w:r>
      <w:proofErr w:type="spellEnd"/>
      <w:r w:rsidRPr="006375A0">
        <w:rPr>
          <w:kern w:val="2"/>
          <w:sz w:val="24"/>
          <w:szCs w:val="24"/>
          <w:lang w:val="en" w:eastAsia="es-MX"/>
        </w:rPr>
        <w:t xml:space="preserve"> in </w:t>
      </w:r>
      <w:proofErr w:type="spellStart"/>
      <w:r w:rsidRPr="006375A0">
        <w:rPr>
          <w:kern w:val="2"/>
          <w:sz w:val="24"/>
          <w:szCs w:val="24"/>
          <w:lang w:val="en" w:eastAsia="es-MX"/>
        </w:rPr>
        <w:t>Internetforen</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w:t>
      </w:r>
      <w:proofErr w:type="spellStart"/>
      <w:r w:rsidRPr="006375A0">
        <w:rPr>
          <w:kern w:val="2"/>
          <w:sz w:val="24"/>
          <w:szCs w:val="24"/>
          <w:lang w:val="en" w:eastAsia="es-MX"/>
        </w:rPr>
        <w:t>auch</w:t>
      </w:r>
      <w:proofErr w:type="spellEnd"/>
      <w:r w:rsidRPr="006375A0">
        <w:rPr>
          <w:kern w:val="2"/>
          <w:sz w:val="24"/>
          <w:szCs w:val="24"/>
          <w:lang w:val="en" w:eastAsia="es-MX"/>
        </w:rPr>
        <w:t xml:space="preserve"> in der </w:t>
      </w:r>
      <w:proofErr w:type="spellStart"/>
      <w:r w:rsidRPr="006375A0">
        <w:rPr>
          <w:kern w:val="2"/>
          <w:sz w:val="24"/>
          <w:szCs w:val="24"/>
          <w:lang w:val="en" w:eastAsia="es-MX"/>
        </w:rPr>
        <w:t>Fachliteratur</w:t>
      </w:r>
      <w:proofErr w:type="spellEnd"/>
      <w:r w:rsidRPr="006375A0">
        <w:rPr>
          <w:kern w:val="2"/>
          <w:sz w:val="24"/>
          <w:szCs w:val="24"/>
          <w:lang w:val="en" w:eastAsia="es-MX"/>
        </w:rPr>
        <w:t xml:space="preserve"> </w:t>
      </w:r>
      <w:proofErr w:type="spellStart"/>
      <w:r w:rsidRPr="006375A0">
        <w:rPr>
          <w:kern w:val="2"/>
          <w:sz w:val="24"/>
          <w:szCs w:val="24"/>
          <w:lang w:val="en" w:eastAsia="es-MX"/>
        </w:rPr>
        <w:t>beschrieben</w:t>
      </w:r>
      <w:proofErr w:type="spellEnd"/>
      <w:r w:rsidRPr="006375A0">
        <w:rPr>
          <w:kern w:val="2"/>
          <w:sz w:val="24"/>
          <w:szCs w:val="24"/>
          <w:lang w:val="en" w:eastAsia="es-MX"/>
        </w:rPr>
        <w:t xml:space="preserve"> </w:t>
      </w:r>
      <w:proofErr w:type="spellStart"/>
      <w:r w:rsidRPr="006375A0">
        <w:rPr>
          <w:kern w:val="2"/>
          <w:sz w:val="24"/>
          <w:szCs w:val="24"/>
          <w:lang w:val="en" w:eastAsia="es-MX"/>
        </w:rPr>
        <w:t>wird</w:t>
      </w:r>
      <w:proofErr w:type="spellEnd"/>
      <w:r w:rsidRPr="006375A0">
        <w:rPr>
          <w:kern w:val="2"/>
          <w:sz w:val="24"/>
          <w:szCs w:val="24"/>
          <w:lang w:val="en" w:eastAsia="es-MX"/>
        </w:rPr>
        <w:t>.</w:t>
      </w:r>
    </w:p>
    <w:p w14:paraId="52F7F960"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roofErr w:type="spellStart"/>
      <w:r w:rsidRPr="006375A0">
        <w:rPr>
          <w:kern w:val="2"/>
          <w:sz w:val="24"/>
          <w:szCs w:val="24"/>
          <w:lang w:val="en" w:eastAsia="es-MX"/>
        </w:rPr>
        <w:t>Bemerkenswert</w:t>
      </w:r>
      <w:proofErr w:type="spellEnd"/>
      <w:r w:rsidRPr="006375A0">
        <w:rPr>
          <w:kern w:val="2"/>
          <w:sz w:val="24"/>
          <w:szCs w:val="24"/>
          <w:lang w:val="en" w:eastAsia="es-MX"/>
        </w:rPr>
        <w:t xml:space="preserve"> </w:t>
      </w:r>
      <w:proofErr w:type="spellStart"/>
      <w:r w:rsidRPr="006375A0">
        <w:rPr>
          <w:kern w:val="2"/>
          <w:sz w:val="24"/>
          <w:szCs w:val="24"/>
          <w:lang w:val="en" w:eastAsia="es-MX"/>
        </w:rPr>
        <w:t>sind</w:t>
      </w:r>
      <w:proofErr w:type="spellEnd"/>
      <w:r w:rsidRPr="006375A0">
        <w:rPr>
          <w:kern w:val="2"/>
          <w:sz w:val="24"/>
          <w:szCs w:val="24"/>
          <w:lang w:val="en" w:eastAsia="es-MX"/>
        </w:rPr>
        <w:t xml:space="preserve"> die </w:t>
      </w:r>
      <w:proofErr w:type="spellStart"/>
      <w:r w:rsidRPr="006375A0">
        <w:rPr>
          <w:kern w:val="2"/>
          <w:sz w:val="24"/>
          <w:szCs w:val="24"/>
          <w:lang w:val="en" w:eastAsia="es-MX"/>
        </w:rPr>
        <w:t>vergleichbaren</w:t>
      </w:r>
      <w:proofErr w:type="spellEnd"/>
      <w:r w:rsidRPr="006375A0">
        <w:rPr>
          <w:kern w:val="2"/>
          <w:sz w:val="24"/>
          <w:szCs w:val="24"/>
          <w:lang w:val="en" w:eastAsia="es-MX"/>
        </w:rPr>
        <w:t xml:space="preserve"> </w:t>
      </w:r>
      <w:proofErr w:type="spellStart"/>
      <w:r w:rsidRPr="006375A0">
        <w:rPr>
          <w:kern w:val="2"/>
          <w:sz w:val="24"/>
          <w:szCs w:val="24"/>
          <w:lang w:val="en" w:eastAsia="es-MX"/>
        </w:rPr>
        <w:t>Ergebnisse</w:t>
      </w:r>
      <w:proofErr w:type="spellEnd"/>
      <w:r w:rsidRPr="006375A0">
        <w:rPr>
          <w:kern w:val="2"/>
          <w:sz w:val="24"/>
          <w:szCs w:val="24"/>
          <w:lang w:val="en" w:eastAsia="es-MX"/>
        </w:rPr>
        <w:t xml:space="preserve"> der </w:t>
      </w:r>
      <w:proofErr w:type="spellStart"/>
      <w:r w:rsidRPr="006375A0">
        <w:rPr>
          <w:kern w:val="2"/>
          <w:sz w:val="24"/>
          <w:szCs w:val="24"/>
          <w:lang w:val="en" w:eastAsia="es-MX"/>
        </w:rPr>
        <w:t>Kurzvokale</w:t>
      </w:r>
      <w:proofErr w:type="spellEnd"/>
      <w:r w:rsidRPr="006375A0">
        <w:rPr>
          <w:kern w:val="2"/>
          <w:sz w:val="24"/>
          <w:szCs w:val="24"/>
          <w:lang w:val="en" w:eastAsia="es-MX"/>
        </w:rPr>
        <w:t xml:space="preserve">. 77% </w:t>
      </w:r>
      <w:proofErr w:type="spellStart"/>
      <w:r w:rsidRPr="006375A0">
        <w:rPr>
          <w:kern w:val="2"/>
          <w:sz w:val="24"/>
          <w:szCs w:val="24"/>
          <w:lang w:val="en" w:eastAsia="es-MX"/>
        </w:rPr>
        <w:t>normkonforme</w:t>
      </w:r>
      <w:proofErr w:type="spellEnd"/>
      <w:r w:rsidRPr="006375A0">
        <w:rPr>
          <w:kern w:val="2"/>
          <w:sz w:val="24"/>
          <w:szCs w:val="24"/>
          <w:lang w:val="en" w:eastAsia="es-MX"/>
        </w:rPr>
        <w:t xml:space="preserve"> 〈ä〉-</w:t>
      </w:r>
      <w:proofErr w:type="spellStart"/>
      <w:r w:rsidRPr="006375A0">
        <w:rPr>
          <w:kern w:val="2"/>
          <w:sz w:val="24"/>
          <w:szCs w:val="24"/>
          <w:lang w:val="en" w:eastAsia="es-MX"/>
        </w:rPr>
        <w:t>Realisierung</w:t>
      </w:r>
      <w:proofErr w:type="spellEnd"/>
      <w:r w:rsidRPr="006375A0">
        <w:rPr>
          <w:kern w:val="2"/>
          <w:sz w:val="24"/>
          <w:szCs w:val="24"/>
          <w:lang w:val="en" w:eastAsia="es-MX"/>
        </w:rPr>
        <w:t xml:space="preserve"> </w:t>
      </w:r>
      <w:proofErr w:type="spellStart"/>
      <w:r w:rsidRPr="006375A0">
        <w:rPr>
          <w:kern w:val="2"/>
          <w:sz w:val="24"/>
          <w:szCs w:val="24"/>
          <w:lang w:val="en" w:eastAsia="es-MX"/>
        </w:rPr>
        <w:t>ist</w:t>
      </w:r>
      <w:proofErr w:type="spellEnd"/>
      <w:r w:rsidRPr="006375A0">
        <w:rPr>
          <w:kern w:val="2"/>
          <w:sz w:val="24"/>
          <w:szCs w:val="24"/>
          <w:lang w:val="en" w:eastAsia="es-MX"/>
        </w:rPr>
        <w:t xml:space="preserve"> </w:t>
      </w:r>
      <w:proofErr w:type="spellStart"/>
      <w:r w:rsidRPr="006375A0">
        <w:rPr>
          <w:kern w:val="2"/>
          <w:sz w:val="24"/>
          <w:szCs w:val="24"/>
          <w:lang w:val="en" w:eastAsia="es-MX"/>
        </w:rPr>
        <w:t>ein</w:t>
      </w:r>
      <w:proofErr w:type="spellEnd"/>
      <w:r w:rsidRPr="006375A0">
        <w:rPr>
          <w:kern w:val="2"/>
          <w:sz w:val="24"/>
          <w:szCs w:val="24"/>
          <w:lang w:val="en" w:eastAsia="es-MX"/>
        </w:rPr>
        <w:t xml:space="preserve"> </w:t>
      </w:r>
      <w:proofErr w:type="spellStart"/>
      <w:r w:rsidRPr="006375A0">
        <w:rPr>
          <w:kern w:val="2"/>
          <w:sz w:val="24"/>
          <w:szCs w:val="24"/>
          <w:lang w:val="en" w:eastAsia="es-MX"/>
        </w:rPr>
        <w:t>hoher</w:t>
      </w:r>
      <w:proofErr w:type="spellEnd"/>
      <w:r w:rsidRPr="006375A0">
        <w:rPr>
          <w:kern w:val="2"/>
          <w:sz w:val="24"/>
          <w:szCs w:val="24"/>
          <w:lang w:val="en" w:eastAsia="es-MX"/>
        </w:rPr>
        <w:t xml:space="preserve"> </w:t>
      </w:r>
      <w:proofErr w:type="spellStart"/>
      <w:r w:rsidRPr="006375A0">
        <w:rPr>
          <w:kern w:val="2"/>
          <w:sz w:val="24"/>
          <w:szCs w:val="24"/>
          <w:lang w:val="en" w:eastAsia="es-MX"/>
        </w:rPr>
        <w:t>Prozentsatz</w:t>
      </w:r>
      <w:proofErr w:type="spellEnd"/>
      <w:r w:rsidRPr="006375A0">
        <w:rPr>
          <w:kern w:val="2"/>
          <w:sz w:val="24"/>
          <w:szCs w:val="24"/>
          <w:lang w:val="en" w:eastAsia="es-MX"/>
        </w:rPr>
        <w:t xml:space="preserve"> </w:t>
      </w:r>
      <w:proofErr w:type="spellStart"/>
      <w:r w:rsidRPr="006375A0">
        <w:rPr>
          <w:kern w:val="2"/>
          <w:sz w:val="24"/>
          <w:szCs w:val="24"/>
          <w:lang w:val="en" w:eastAsia="es-MX"/>
        </w:rPr>
        <w:t>dafür</w:t>
      </w:r>
      <w:proofErr w:type="spellEnd"/>
      <w:r w:rsidRPr="006375A0">
        <w:rPr>
          <w:kern w:val="2"/>
          <w:sz w:val="24"/>
          <w:szCs w:val="24"/>
          <w:lang w:val="en" w:eastAsia="es-MX"/>
        </w:rPr>
        <w:t xml:space="preserve">, </w:t>
      </w:r>
      <w:proofErr w:type="spellStart"/>
      <w:r w:rsidRPr="006375A0">
        <w:rPr>
          <w:kern w:val="2"/>
          <w:sz w:val="24"/>
          <w:szCs w:val="24"/>
          <w:lang w:val="en" w:eastAsia="es-MX"/>
        </w:rPr>
        <w:t>dass</w:t>
      </w:r>
      <w:proofErr w:type="spellEnd"/>
      <w:r w:rsidRPr="006375A0">
        <w:rPr>
          <w:kern w:val="2"/>
          <w:sz w:val="24"/>
          <w:szCs w:val="24"/>
          <w:lang w:val="en" w:eastAsia="es-MX"/>
        </w:rPr>
        <w:t xml:space="preserve"> </w:t>
      </w:r>
      <w:proofErr w:type="spellStart"/>
      <w:r w:rsidRPr="006375A0">
        <w:rPr>
          <w:kern w:val="2"/>
          <w:sz w:val="24"/>
          <w:szCs w:val="24"/>
          <w:lang w:val="en" w:eastAsia="es-MX"/>
        </w:rPr>
        <w:t>diese</w:t>
      </w:r>
      <w:proofErr w:type="spellEnd"/>
      <w:r w:rsidRPr="006375A0">
        <w:rPr>
          <w:kern w:val="2"/>
          <w:sz w:val="24"/>
          <w:szCs w:val="24"/>
          <w:lang w:val="en" w:eastAsia="es-MX"/>
        </w:rPr>
        <w:t xml:space="preserve"> in der </w:t>
      </w:r>
      <w:proofErr w:type="spellStart"/>
      <w:r w:rsidRPr="006375A0">
        <w:rPr>
          <w:kern w:val="2"/>
          <w:sz w:val="24"/>
          <w:szCs w:val="24"/>
          <w:lang w:val="en" w:eastAsia="es-MX"/>
        </w:rPr>
        <w:t>Literatur</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w:t>
      </w:r>
      <w:proofErr w:type="spellStart"/>
      <w:r w:rsidRPr="006375A0">
        <w:rPr>
          <w:kern w:val="2"/>
          <w:sz w:val="24"/>
          <w:szCs w:val="24"/>
          <w:lang w:val="en" w:eastAsia="es-MX"/>
        </w:rPr>
        <w:t>neutralisiert</w:t>
      </w:r>
      <w:proofErr w:type="spellEnd"/>
      <w:r w:rsidRPr="006375A0">
        <w:rPr>
          <w:kern w:val="2"/>
          <w:sz w:val="24"/>
          <w:szCs w:val="24"/>
          <w:lang w:val="en" w:eastAsia="es-MX"/>
        </w:rPr>
        <w:t xml:space="preserve"> gilt. Da </w:t>
      </w:r>
      <w:proofErr w:type="spellStart"/>
      <w:r w:rsidRPr="006375A0">
        <w:rPr>
          <w:kern w:val="2"/>
          <w:sz w:val="24"/>
          <w:szCs w:val="24"/>
          <w:lang w:val="en" w:eastAsia="es-MX"/>
        </w:rPr>
        <w:t>einerseits</w:t>
      </w:r>
      <w:proofErr w:type="spellEnd"/>
      <w:r w:rsidRPr="006375A0">
        <w:rPr>
          <w:kern w:val="2"/>
          <w:sz w:val="24"/>
          <w:szCs w:val="24"/>
          <w:lang w:val="en" w:eastAsia="es-MX"/>
        </w:rPr>
        <w:t xml:space="preserve"> die </w:t>
      </w:r>
      <w:proofErr w:type="spellStart"/>
      <w:r w:rsidRPr="006375A0">
        <w:rPr>
          <w:kern w:val="2"/>
          <w:sz w:val="24"/>
          <w:szCs w:val="24"/>
          <w:lang w:val="en" w:eastAsia="es-MX"/>
        </w:rPr>
        <w:t>Klangqualität</w:t>
      </w:r>
      <w:proofErr w:type="spellEnd"/>
      <w:r w:rsidRPr="006375A0">
        <w:rPr>
          <w:kern w:val="2"/>
          <w:sz w:val="24"/>
          <w:szCs w:val="24"/>
          <w:lang w:val="en" w:eastAsia="es-MX"/>
        </w:rPr>
        <w:t xml:space="preserve"> der </w:t>
      </w:r>
      <w:proofErr w:type="spellStart"/>
      <w:r w:rsidRPr="006375A0">
        <w:rPr>
          <w:kern w:val="2"/>
          <w:sz w:val="24"/>
          <w:szCs w:val="24"/>
          <w:lang w:val="en" w:eastAsia="es-MX"/>
        </w:rPr>
        <w:t>Videoaufnahmen</w:t>
      </w:r>
      <w:proofErr w:type="spellEnd"/>
      <w:r w:rsidRPr="006375A0">
        <w:rPr>
          <w:kern w:val="2"/>
          <w:sz w:val="24"/>
          <w:szCs w:val="24"/>
          <w:lang w:val="en" w:eastAsia="es-MX"/>
        </w:rPr>
        <w:t xml:space="preserve"> </w:t>
      </w:r>
      <w:proofErr w:type="spellStart"/>
      <w:r w:rsidRPr="006375A0">
        <w:rPr>
          <w:kern w:val="2"/>
          <w:sz w:val="24"/>
          <w:szCs w:val="24"/>
          <w:lang w:val="en" w:eastAsia="es-MX"/>
        </w:rPr>
        <w:t>nicht</w:t>
      </w:r>
      <w:proofErr w:type="spellEnd"/>
      <w:r w:rsidRPr="006375A0">
        <w:rPr>
          <w:kern w:val="2"/>
          <w:sz w:val="24"/>
          <w:szCs w:val="24"/>
          <w:lang w:val="en" w:eastAsia="es-MX"/>
        </w:rPr>
        <w:t xml:space="preserve"> optimal </w:t>
      </w:r>
      <w:proofErr w:type="spellStart"/>
      <w:r w:rsidRPr="006375A0">
        <w:rPr>
          <w:kern w:val="2"/>
          <w:sz w:val="24"/>
          <w:szCs w:val="24"/>
          <w:lang w:val="en" w:eastAsia="es-MX"/>
        </w:rPr>
        <w:t>ist</w:t>
      </w:r>
      <w:proofErr w:type="spellEnd"/>
      <w:r w:rsidRPr="006375A0">
        <w:rPr>
          <w:kern w:val="2"/>
          <w:sz w:val="24"/>
          <w:szCs w:val="24"/>
          <w:lang w:val="en" w:eastAsia="es-MX"/>
        </w:rPr>
        <w:t xml:space="preserve"> und </w:t>
      </w:r>
      <w:proofErr w:type="spellStart"/>
      <w:r w:rsidRPr="006375A0">
        <w:rPr>
          <w:kern w:val="2"/>
          <w:sz w:val="24"/>
          <w:szCs w:val="24"/>
          <w:lang w:val="en" w:eastAsia="es-MX"/>
        </w:rPr>
        <w:t>diese</w:t>
      </w:r>
      <w:proofErr w:type="spellEnd"/>
      <w:r w:rsidRPr="006375A0">
        <w:rPr>
          <w:kern w:val="2"/>
          <w:sz w:val="24"/>
          <w:szCs w:val="24"/>
          <w:lang w:val="en" w:eastAsia="es-MX"/>
        </w:rPr>
        <w:t xml:space="preserve"> </w:t>
      </w:r>
      <w:proofErr w:type="spellStart"/>
      <w:r w:rsidRPr="006375A0">
        <w:rPr>
          <w:kern w:val="2"/>
          <w:sz w:val="24"/>
          <w:szCs w:val="24"/>
          <w:lang w:val="en" w:eastAsia="es-MX"/>
        </w:rPr>
        <w:t>andererseits</w:t>
      </w:r>
      <w:proofErr w:type="spellEnd"/>
      <w:r w:rsidRPr="006375A0">
        <w:rPr>
          <w:kern w:val="2"/>
          <w:sz w:val="24"/>
          <w:szCs w:val="24"/>
          <w:lang w:val="en" w:eastAsia="es-MX"/>
        </w:rPr>
        <w:t xml:space="preserve"> </w:t>
      </w:r>
      <w:proofErr w:type="spellStart"/>
      <w:r w:rsidRPr="006375A0">
        <w:rPr>
          <w:kern w:val="2"/>
          <w:sz w:val="24"/>
          <w:szCs w:val="24"/>
          <w:lang w:val="en" w:eastAsia="es-MX"/>
        </w:rPr>
        <w:t>durch</w:t>
      </w:r>
      <w:proofErr w:type="spellEnd"/>
      <w:r w:rsidRPr="006375A0">
        <w:rPr>
          <w:kern w:val="2"/>
          <w:sz w:val="24"/>
          <w:szCs w:val="24"/>
          <w:lang w:val="en" w:eastAsia="es-MX"/>
        </w:rPr>
        <w:t xml:space="preserve"> </w:t>
      </w:r>
      <w:proofErr w:type="spellStart"/>
      <w:r w:rsidRPr="006375A0">
        <w:rPr>
          <w:kern w:val="2"/>
          <w:sz w:val="24"/>
          <w:szCs w:val="24"/>
          <w:lang w:val="en" w:eastAsia="es-MX"/>
        </w:rPr>
        <w:t>Hören</w:t>
      </w:r>
      <w:proofErr w:type="spellEnd"/>
      <w:r w:rsidRPr="006375A0">
        <w:rPr>
          <w:kern w:val="2"/>
          <w:sz w:val="24"/>
          <w:szCs w:val="24"/>
          <w:lang w:val="en" w:eastAsia="es-MX"/>
        </w:rPr>
        <w:t xml:space="preserve"> und </w:t>
      </w:r>
      <w:proofErr w:type="spellStart"/>
      <w:r w:rsidRPr="006375A0">
        <w:rPr>
          <w:kern w:val="2"/>
          <w:sz w:val="24"/>
          <w:szCs w:val="24"/>
          <w:lang w:val="en" w:eastAsia="es-MX"/>
        </w:rPr>
        <w:t>nicht</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w:t>
      </w:r>
      <w:proofErr w:type="spellStart"/>
      <w:r w:rsidRPr="006375A0">
        <w:rPr>
          <w:kern w:val="2"/>
          <w:sz w:val="24"/>
          <w:szCs w:val="24"/>
          <w:lang w:val="en" w:eastAsia="es-MX"/>
        </w:rPr>
        <w:t>einem</w:t>
      </w:r>
      <w:proofErr w:type="spellEnd"/>
      <w:r w:rsidRPr="006375A0">
        <w:rPr>
          <w:kern w:val="2"/>
          <w:sz w:val="24"/>
          <w:szCs w:val="24"/>
          <w:lang w:val="en" w:eastAsia="es-MX"/>
        </w:rPr>
        <w:t xml:space="preserve"> </w:t>
      </w:r>
      <w:proofErr w:type="spellStart"/>
      <w:r w:rsidRPr="006375A0">
        <w:rPr>
          <w:kern w:val="2"/>
          <w:sz w:val="24"/>
          <w:szCs w:val="24"/>
          <w:lang w:val="en" w:eastAsia="es-MX"/>
        </w:rPr>
        <w:t>Computerprogramm</w:t>
      </w:r>
      <w:proofErr w:type="spellEnd"/>
      <w:r w:rsidRPr="006375A0">
        <w:rPr>
          <w:kern w:val="2"/>
          <w:sz w:val="24"/>
          <w:szCs w:val="24"/>
          <w:lang w:val="en" w:eastAsia="es-MX"/>
        </w:rPr>
        <w:t xml:space="preserve"> </w:t>
      </w:r>
      <w:proofErr w:type="spellStart"/>
      <w:r w:rsidRPr="006375A0">
        <w:rPr>
          <w:kern w:val="2"/>
          <w:sz w:val="24"/>
          <w:szCs w:val="24"/>
          <w:lang w:val="en" w:eastAsia="es-MX"/>
        </w:rPr>
        <w:t>wahrgenommen</w:t>
      </w:r>
      <w:proofErr w:type="spellEnd"/>
      <w:r w:rsidRPr="006375A0">
        <w:rPr>
          <w:kern w:val="2"/>
          <w:sz w:val="24"/>
          <w:szCs w:val="24"/>
          <w:lang w:val="en" w:eastAsia="es-MX"/>
        </w:rPr>
        <w:t xml:space="preserve"> </w:t>
      </w:r>
      <w:proofErr w:type="spellStart"/>
      <w:r w:rsidRPr="006375A0">
        <w:rPr>
          <w:kern w:val="2"/>
          <w:sz w:val="24"/>
          <w:szCs w:val="24"/>
          <w:lang w:val="en" w:eastAsia="es-MX"/>
        </w:rPr>
        <w:t>wurden</w:t>
      </w:r>
      <w:proofErr w:type="spellEnd"/>
      <w:r w:rsidRPr="006375A0">
        <w:rPr>
          <w:kern w:val="2"/>
          <w:sz w:val="24"/>
          <w:szCs w:val="24"/>
          <w:lang w:val="en" w:eastAsia="es-MX"/>
        </w:rPr>
        <w:t xml:space="preserve">, </w:t>
      </w:r>
      <w:proofErr w:type="spellStart"/>
      <w:r w:rsidRPr="006375A0">
        <w:rPr>
          <w:kern w:val="2"/>
          <w:sz w:val="24"/>
          <w:szCs w:val="24"/>
          <w:lang w:val="en" w:eastAsia="es-MX"/>
        </w:rPr>
        <w:t>benötigen</w:t>
      </w:r>
      <w:proofErr w:type="spellEnd"/>
      <w:r w:rsidRPr="006375A0">
        <w:rPr>
          <w:kern w:val="2"/>
          <w:sz w:val="24"/>
          <w:szCs w:val="24"/>
          <w:lang w:val="en" w:eastAsia="es-MX"/>
        </w:rPr>
        <w:t xml:space="preserve"> </w:t>
      </w:r>
      <w:proofErr w:type="spellStart"/>
      <w:r w:rsidRPr="006375A0">
        <w:rPr>
          <w:kern w:val="2"/>
          <w:sz w:val="24"/>
          <w:szCs w:val="24"/>
          <w:lang w:val="en" w:eastAsia="es-MX"/>
        </w:rPr>
        <w:t>wir</w:t>
      </w:r>
      <w:proofErr w:type="spellEnd"/>
      <w:r w:rsidRPr="006375A0">
        <w:rPr>
          <w:kern w:val="2"/>
          <w:sz w:val="24"/>
          <w:szCs w:val="24"/>
          <w:lang w:val="en" w:eastAsia="es-MX"/>
        </w:rPr>
        <w:t xml:space="preserve"> </w:t>
      </w:r>
      <w:proofErr w:type="spellStart"/>
      <w:r w:rsidRPr="006375A0">
        <w:rPr>
          <w:kern w:val="2"/>
          <w:sz w:val="24"/>
          <w:szCs w:val="24"/>
          <w:lang w:val="en" w:eastAsia="es-MX"/>
        </w:rPr>
        <w:t>besonders</w:t>
      </w:r>
      <w:proofErr w:type="spellEnd"/>
      <w:r w:rsidRPr="006375A0">
        <w:rPr>
          <w:kern w:val="2"/>
          <w:sz w:val="24"/>
          <w:szCs w:val="24"/>
          <w:lang w:val="en" w:eastAsia="es-MX"/>
        </w:rPr>
        <w:t xml:space="preserve"> für </w:t>
      </w:r>
      <w:proofErr w:type="spellStart"/>
      <w:r w:rsidRPr="006375A0">
        <w:rPr>
          <w:kern w:val="2"/>
          <w:sz w:val="24"/>
          <w:szCs w:val="24"/>
          <w:lang w:val="en" w:eastAsia="es-MX"/>
        </w:rPr>
        <w:t>diese</w:t>
      </w:r>
      <w:proofErr w:type="spellEnd"/>
      <w:r w:rsidRPr="006375A0">
        <w:rPr>
          <w:kern w:val="2"/>
          <w:sz w:val="24"/>
          <w:szCs w:val="24"/>
          <w:lang w:val="en" w:eastAsia="es-MX"/>
        </w:rPr>
        <w:t xml:space="preserve"> </w:t>
      </w:r>
      <w:proofErr w:type="spellStart"/>
      <w:r w:rsidRPr="006375A0">
        <w:rPr>
          <w:kern w:val="2"/>
          <w:sz w:val="24"/>
          <w:szCs w:val="24"/>
          <w:lang w:val="en" w:eastAsia="es-MX"/>
        </w:rPr>
        <w:t>Fälle</w:t>
      </w:r>
      <w:proofErr w:type="spellEnd"/>
      <w:r w:rsidRPr="006375A0">
        <w:rPr>
          <w:kern w:val="2"/>
          <w:sz w:val="24"/>
          <w:szCs w:val="24"/>
          <w:lang w:val="en" w:eastAsia="es-MX"/>
        </w:rPr>
        <w:t xml:space="preserve"> </w:t>
      </w:r>
      <w:proofErr w:type="spellStart"/>
      <w:r w:rsidRPr="006375A0">
        <w:rPr>
          <w:kern w:val="2"/>
          <w:sz w:val="24"/>
          <w:szCs w:val="24"/>
          <w:lang w:val="en" w:eastAsia="es-MX"/>
        </w:rPr>
        <w:t>weitere</w:t>
      </w:r>
      <w:proofErr w:type="spellEnd"/>
      <w:r w:rsidRPr="006375A0">
        <w:rPr>
          <w:kern w:val="2"/>
          <w:sz w:val="24"/>
          <w:szCs w:val="24"/>
          <w:lang w:val="en" w:eastAsia="es-MX"/>
        </w:rPr>
        <w:t xml:space="preserve"> </w:t>
      </w:r>
      <w:proofErr w:type="spellStart"/>
      <w:r w:rsidRPr="006375A0">
        <w:rPr>
          <w:kern w:val="2"/>
          <w:sz w:val="24"/>
          <w:szCs w:val="24"/>
          <w:lang w:val="en" w:eastAsia="es-MX"/>
        </w:rPr>
        <w:t>Untersuchungen</w:t>
      </w:r>
      <w:proofErr w:type="spellEnd"/>
      <w:r w:rsidRPr="006375A0">
        <w:rPr>
          <w:kern w:val="2"/>
          <w:sz w:val="24"/>
          <w:szCs w:val="24"/>
          <w:lang w:val="en" w:eastAsia="es-MX"/>
        </w:rPr>
        <w:t>.</w:t>
      </w:r>
    </w:p>
    <w:p w14:paraId="0E26B0E5"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r w:rsidRPr="006375A0">
        <w:rPr>
          <w:kern w:val="2"/>
          <w:sz w:val="24"/>
          <w:szCs w:val="24"/>
          <w:lang w:val="en" w:eastAsia="es-MX"/>
        </w:rPr>
        <w:t xml:space="preserve">Ein </w:t>
      </w:r>
      <w:proofErr w:type="spellStart"/>
      <w:r w:rsidRPr="006375A0">
        <w:rPr>
          <w:kern w:val="2"/>
          <w:sz w:val="24"/>
          <w:szCs w:val="24"/>
          <w:lang w:val="en" w:eastAsia="es-MX"/>
        </w:rPr>
        <w:t>anderes</w:t>
      </w:r>
      <w:proofErr w:type="spellEnd"/>
      <w:r w:rsidRPr="006375A0">
        <w:rPr>
          <w:kern w:val="2"/>
          <w:sz w:val="24"/>
          <w:szCs w:val="24"/>
          <w:lang w:val="en" w:eastAsia="es-MX"/>
        </w:rPr>
        <w:t xml:space="preserve"> </w:t>
      </w:r>
      <w:proofErr w:type="spellStart"/>
      <w:r w:rsidRPr="006375A0">
        <w:rPr>
          <w:kern w:val="2"/>
          <w:sz w:val="24"/>
          <w:szCs w:val="24"/>
          <w:lang w:val="en" w:eastAsia="es-MX"/>
        </w:rPr>
        <w:t>interessantes</w:t>
      </w:r>
      <w:proofErr w:type="spellEnd"/>
      <w:r w:rsidRPr="006375A0">
        <w:rPr>
          <w:kern w:val="2"/>
          <w:sz w:val="24"/>
          <w:szCs w:val="24"/>
          <w:lang w:val="en" w:eastAsia="es-MX"/>
        </w:rPr>
        <w:t xml:space="preserve"> </w:t>
      </w:r>
      <w:proofErr w:type="spellStart"/>
      <w:r w:rsidRPr="006375A0">
        <w:rPr>
          <w:kern w:val="2"/>
          <w:sz w:val="24"/>
          <w:szCs w:val="24"/>
          <w:lang w:val="en" w:eastAsia="es-MX"/>
        </w:rPr>
        <w:t>Ergebnis</w:t>
      </w:r>
      <w:proofErr w:type="spellEnd"/>
      <w:r w:rsidRPr="006375A0">
        <w:rPr>
          <w:kern w:val="2"/>
          <w:sz w:val="24"/>
          <w:szCs w:val="24"/>
          <w:lang w:val="en" w:eastAsia="es-MX"/>
        </w:rPr>
        <w:t xml:space="preserve"> </w:t>
      </w:r>
      <w:proofErr w:type="spellStart"/>
      <w:r w:rsidRPr="006375A0">
        <w:rPr>
          <w:kern w:val="2"/>
          <w:sz w:val="24"/>
          <w:szCs w:val="24"/>
          <w:lang w:val="en" w:eastAsia="es-MX"/>
        </w:rPr>
        <w:t>liefern</w:t>
      </w:r>
      <w:proofErr w:type="spellEnd"/>
      <w:r w:rsidRPr="006375A0">
        <w:rPr>
          <w:kern w:val="2"/>
          <w:sz w:val="24"/>
          <w:szCs w:val="24"/>
          <w:lang w:val="en" w:eastAsia="es-MX"/>
        </w:rPr>
        <w:t xml:space="preserve"> die </w:t>
      </w:r>
      <w:proofErr w:type="spellStart"/>
      <w:r w:rsidRPr="006375A0">
        <w:rPr>
          <w:kern w:val="2"/>
          <w:sz w:val="24"/>
          <w:szCs w:val="24"/>
          <w:lang w:val="en" w:eastAsia="es-MX"/>
        </w:rPr>
        <w:t>Daten</w:t>
      </w:r>
      <w:proofErr w:type="spellEnd"/>
      <w:r w:rsidRPr="006375A0">
        <w:rPr>
          <w:kern w:val="2"/>
          <w:sz w:val="24"/>
          <w:szCs w:val="24"/>
          <w:lang w:val="en" w:eastAsia="es-MX"/>
        </w:rPr>
        <w:t xml:space="preserve">, </w:t>
      </w:r>
      <w:proofErr w:type="spellStart"/>
      <w:r w:rsidRPr="006375A0">
        <w:rPr>
          <w:kern w:val="2"/>
          <w:sz w:val="24"/>
          <w:szCs w:val="24"/>
          <w:lang w:val="en" w:eastAsia="es-MX"/>
        </w:rPr>
        <w:t>wenn</w:t>
      </w:r>
      <w:proofErr w:type="spellEnd"/>
      <w:r w:rsidRPr="006375A0">
        <w:rPr>
          <w:kern w:val="2"/>
          <w:sz w:val="24"/>
          <w:szCs w:val="24"/>
          <w:lang w:val="en" w:eastAsia="es-MX"/>
        </w:rPr>
        <w:t xml:space="preserve"> man die 〈ä〉-</w:t>
      </w:r>
      <w:proofErr w:type="spellStart"/>
      <w:r w:rsidRPr="006375A0">
        <w:rPr>
          <w:kern w:val="2"/>
          <w:sz w:val="24"/>
          <w:szCs w:val="24"/>
          <w:lang w:val="en" w:eastAsia="es-MX"/>
        </w:rPr>
        <w:t>Fälle</w:t>
      </w:r>
      <w:proofErr w:type="spellEnd"/>
      <w:r w:rsidRPr="006375A0">
        <w:rPr>
          <w:kern w:val="2"/>
          <w:sz w:val="24"/>
          <w:szCs w:val="24"/>
          <w:lang w:val="en" w:eastAsia="es-MX"/>
        </w:rPr>
        <w:t xml:space="preserve"> </w:t>
      </w:r>
      <w:proofErr w:type="spellStart"/>
      <w:r w:rsidRPr="006375A0">
        <w:rPr>
          <w:kern w:val="2"/>
          <w:sz w:val="24"/>
          <w:szCs w:val="24"/>
          <w:lang w:val="en" w:eastAsia="es-MX"/>
        </w:rPr>
        <w:t>nach</w:t>
      </w:r>
      <w:proofErr w:type="spellEnd"/>
      <w:r w:rsidRPr="006375A0">
        <w:rPr>
          <w:kern w:val="2"/>
          <w:sz w:val="24"/>
          <w:szCs w:val="24"/>
          <w:lang w:val="en" w:eastAsia="es-MX"/>
        </w:rPr>
        <w:t xml:space="preserve"> </w:t>
      </w:r>
      <w:proofErr w:type="spellStart"/>
      <w:r w:rsidRPr="006375A0">
        <w:rPr>
          <w:kern w:val="2"/>
          <w:sz w:val="24"/>
          <w:szCs w:val="24"/>
          <w:lang w:val="en" w:eastAsia="es-MX"/>
        </w:rPr>
        <w:t>Geschlecht</w:t>
      </w:r>
      <w:proofErr w:type="spellEnd"/>
      <w:r w:rsidRPr="006375A0">
        <w:rPr>
          <w:kern w:val="2"/>
          <w:sz w:val="24"/>
          <w:szCs w:val="24"/>
          <w:lang w:val="en" w:eastAsia="es-MX"/>
        </w:rPr>
        <w:t xml:space="preserve"> </w:t>
      </w:r>
      <w:proofErr w:type="spellStart"/>
      <w:r w:rsidRPr="006375A0">
        <w:rPr>
          <w:kern w:val="2"/>
          <w:sz w:val="24"/>
          <w:szCs w:val="24"/>
          <w:lang w:val="en" w:eastAsia="es-MX"/>
        </w:rPr>
        <w:t>unterteilt</w:t>
      </w:r>
      <w:proofErr w:type="spellEnd"/>
      <w:r w:rsidRPr="006375A0">
        <w:rPr>
          <w:kern w:val="2"/>
          <w:sz w:val="24"/>
          <w:szCs w:val="24"/>
          <w:lang w:val="en" w:eastAsia="es-MX"/>
        </w:rPr>
        <w:t xml:space="preserve">. in </w:t>
      </w:r>
      <w:proofErr w:type="spellStart"/>
      <w:r w:rsidRPr="006375A0">
        <w:rPr>
          <w:kern w:val="2"/>
          <w:sz w:val="24"/>
          <w:szCs w:val="24"/>
          <w:lang w:val="en" w:eastAsia="es-MX"/>
        </w:rPr>
        <w:t>unserem</w:t>
      </w:r>
      <w:proofErr w:type="spellEnd"/>
      <w:r w:rsidRPr="006375A0">
        <w:rPr>
          <w:kern w:val="2"/>
          <w:sz w:val="24"/>
          <w:szCs w:val="24"/>
          <w:lang w:val="en" w:eastAsia="es-MX"/>
        </w:rPr>
        <w:t xml:space="preserve"> </w:t>
      </w:r>
      <w:proofErr w:type="spellStart"/>
      <w:r w:rsidRPr="006375A0">
        <w:rPr>
          <w:kern w:val="2"/>
          <w:sz w:val="24"/>
          <w:szCs w:val="24"/>
          <w:lang w:val="en" w:eastAsia="es-MX"/>
        </w:rPr>
        <w:t>Korpus</w:t>
      </w:r>
      <w:proofErr w:type="spellEnd"/>
      <w:r w:rsidRPr="006375A0">
        <w:rPr>
          <w:kern w:val="2"/>
          <w:sz w:val="24"/>
          <w:szCs w:val="24"/>
          <w:lang w:val="en" w:eastAsia="es-MX"/>
        </w:rPr>
        <w:t xml:space="preserve"> </w:t>
      </w:r>
      <w:proofErr w:type="spellStart"/>
      <w:r w:rsidRPr="006375A0">
        <w:rPr>
          <w:kern w:val="2"/>
          <w:sz w:val="24"/>
          <w:szCs w:val="24"/>
          <w:lang w:val="en" w:eastAsia="es-MX"/>
        </w:rPr>
        <w:t>zeigen</w:t>
      </w:r>
      <w:proofErr w:type="spellEnd"/>
      <w:r w:rsidRPr="006375A0">
        <w:rPr>
          <w:kern w:val="2"/>
          <w:sz w:val="24"/>
          <w:szCs w:val="24"/>
          <w:lang w:val="en" w:eastAsia="es-MX"/>
        </w:rPr>
        <w:t xml:space="preserve"> die </w:t>
      </w:r>
      <w:proofErr w:type="spellStart"/>
      <w:r w:rsidRPr="006375A0">
        <w:rPr>
          <w:kern w:val="2"/>
          <w:sz w:val="24"/>
          <w:szCs w:val="24"/>
          <w:lang w:val="en" w:eastAsia="es-MX"/>
        </w:rPr>
        <w:t>Nachrichtensprecherinnen</w:t>
      </w:r>
      <w:proofErr w:type="spellEnd"/>
      <w:r w:rsidRPr="006375A0">
        <w:rPr>
          <w:kern w:val="2"/>
          <w:sz w:val="24"/>
          <w:szCs w:val="24"/>
          <w:lang w:val="en" w:eastAsia="es-MX"/>
        </w:rPr>
        <w:t xml:space="preserve"> </w:t>
      </w:r>
      <w:proofErr w:type="spellStart"/>
      <w:r w:rsidRPr="006375A0">
        <w:rPr>
          <w:kern w:val="2"/>
          <w:sz w:val="24"/>
          <w:szCs w:val="24"/>
          <w:lang w:val="en" w:eastAsia="es-MX"/>
        </w:rPr>
        <w:t>mehr</w:t>
      </w:r>
      <w:proofErr w:type="spellEnd"/>
      <w:r w:rsidRPr="006375A0">
        <w:rPr>
          <w:kern w:val="2"/>
          <w:sz w:val="24"/>
          <w:szCs w:val="24"/>
          <w:lang w:val="en" w:eastAsia="es-MX"/>
        </w:rPr>
        <w:t xml:space="preserve"> </w:t>
      </w:r>
      <w:proofErr w:type="spellStart"/>
      <w:r w:rsidRPr="006375A0">
        <w:rPr>
          <w:kern w:val="2"/>
          <w:sz w:val="24"/>
          <w:szCs w:val="24"/>
          <w:lang w:val="en" w:eastAsia="es-MX"/>
        </w:rPr>
        <w:t>Nähe</w:t>
      </w:r>
      <w:proofErr w:type="spellEnd"/>
      <w:r w:rsidRPr="006375A0">
        <w:rPr>
          <w:kern w:val="2"/>
          <w:sz w:val="24"/>
          <w:szCs w:val="24"/>
          <w:lang w:val="en" w:eastAsia="es-MX"/>
        </w:rPr>
        <w:t xml:space="preserve"> </w:t>
      </w:r>
      <w:proofErr w:type="spellStart"/>
      <w:r w:rsidRPr="006375A0">
        <w:rPr>
          <w:kern w:val="2"/>
          <w:sz w:val="24"/>
          <w:szCs w:val="24"/>
          <w:lang w:val="en" w:eastAsia="es-MX"/>
        </w:rPr>
        <w:t>zur</w:t>
      </w:r>
      <w:proofErr w:type="spellEnd"/>
      <w:r w:rsidRPr="006375A0">
        <w:rPr>
          <w:kern w:val="2"/>
          <w:sz w:val="24"/>
          <w:szCs w:val="24"/>
          <w:lang w:val="en" w:eastAsia="es-MX"/>
        </w:rPr>
        <w:t xml:space="preserve"> </w:t>
      </w:r>
      <w:proofErr w:type="spellStart"/>
      <w:r w:rsidRPr="006375A0">
        <w:rPr>
          <w:kern w:val="2"/>
          <w:sz w:val="24"/>
          <w:szCs w:val="24"/>
          <w:lang w:val="en" w:eastAsia="es-MX"/>
        </w:rPr>
        <w:t>Standardaussprache</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die </w:t>
      </w:r>
      <w:proofErr w:type="spellStart"/>
      <w:r w:rsidRPr="006375A0">
        <w:rPr>
          <w:kern w:val="2"/>
          <w:sz w:val="24"/>
          <w:szCs w:val="24"/>
          <w:lang w:val="en" w:eastAsia="es-MX"/>
        </w:rPr>
        <w:t>Nachrichtensprecher</w:t>
      </w:r>
      <w:proofErr w:type="spellEnd"/>
      <w:r w:rsidRPr="006375A0">
        <w:rPr>
          <w:kern w:val="2"/>
          <w:sz w:val="24"/>
          <w:szCs w:val="24"/>
          <w:lang w:val="en" w:eastAsia="es-MX"/>
        </w:rPr>
        <w:t xml:space="preserve">. Dies </w:t>
      </w:r>
      <w:proofErr w:type="spellStart"/>
      <w:r w:rsidRPr="006375A0">
        <w:rPr>
          <w:kern w:val="2"/>
          <w:sz w:val="24"/>
          <w:szCs w:val="24"/>
          <w:lang w:val="en" w:eastAsia="es-MX"/>
        </w:rPr>
        <w:t>stimmt</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w:t>
      </w:r>
      <w:proofErr w:type="spellStart"/>
      <w:r w:rsidRPr="006375A0">
        <w:rPr>
          <w:kern w:val="2"/>
          <w:sz w:val="24"/>
          <w:szCs w:val="24"/>
          <w:lang w:val="en" w:eastAsia="es-MX"/>
        </w:rPr>
        <w:t>soziolinguistischen</w:t>
      </w:r>
      <w:proofErr w:type="spellEnd"/>
      <w:r w:rsidRPr="006375A0">
        <w:rPr>
          <w:kern w:val="2"/>
          <w:sz w:val="24"/>
          <w:szCs w:val="24"/>
          <w:lang w:val="en" w:eastAsia="es-MX"/>
        </w:rPr>
        <w:t xml:space="preserve"> </w:t>
      </w:r>
      <w:proofErr w:type="spellStart"/>
      <w:r w:rsidRPr="006375A0">
        <w:rPr>
          <w:kern w:val="2"/>
          <w:sz w:val="24"/>
          <w:szCs w:val="24"/>
          <w:lang w:val="en" w:eastAsia="es-MX"/>
        </w:rPr>
        <w:t>Untersuchungen</w:t>
      </w:r>
      <w:proofErr w:type="spellEnd"/>
      <w:r w:rsidRPr="006375A0">
        <w:rPr>
          <w:kern w:val="2"/>
          <w:sz w:val="24"/>
          <w:szCs w:val="24"/>
          <w:lang w:val="en" w:eastAsia="es-MX"/>
        </w:rPr>
        <w:t xml:space="preserve"> </w:t>
      </w:r>
      <w:proofErr w:type="spellStart"/>
      <w:r w:rsidRPr="006375A0">
        <w:rPr>
          <w:kern w:val="2"/>
          <w:sz w:val="24"/>
          <w:szCs w:val="24"/>
          <w:lang w:val="en" w:eastAsia="es-MX"/>
        </w:rPr>
        <w:t>überein</w:t>
      </w:r>
      <w:proofErr w:type="spellEnd"/>
      <w:r w:rsidRPr="006375A0">
        <w:rPr>
          <w:kern w:val="2"/>
          <w:sz w:val="24"/>
          <w:szCs w:val="24"/>
          <w:lang w:val="en" w:eastAsia="es-MX"/>
        </w:rPr>
        <w:t xml:space="preserve">, die </w:t>
      </w:r>
      <w:proofErr w:type="spellStart"/>
      <w:r w:rsidRPr="006375A0">
        <w:rPr>
          <w:kern w:val="2"/>
          <w:sz w:val="24"/>
          <w:szCs w:val="24"/>
          <w:lang w:val="en" w:eastAsia="es-MX"/>
        </w:rPr>
        <w:t>besagen</w:t>
      </w:r>
      <w:proofErr w:type="spellEnd"/>
      <w:r w:rsidRPr="006375A0">
        <w:rPr>
          <w:kern w:val="2"/>
          <w:sz w:val="24"/>
          <w:szCs w:val="24"/>
          <w:lang w:val="en" w:eastAsia="es-MX"/>
        </w:rPr>
        <w:t xml:space="preserve">, </w:t>
      </w:r>
      <w:proofErr w:type="spellStart"/>
      <w:r w:rsidRPr="006375A0">
        <w:rPr>
          <w:kern w:val="2"/>
          <w:sz w:val="24"/>
          <w:szCs w:val="24"/>
          <w:lang w:val="en" w:eastAsia="es-MX"/>
        </w:rPr>
        <w:t>dass</w:t>
      </w:r>
      <w:proofErr w:type="spellEnd"/>
      <w:r w:rsidRPr="006375A0">
        <w:rPr>
          <w:kern w:val="2"/>
          <w:sz w:val="24"/>
          <w:szCs w:val="24"/>
          <w:lang w:val="en" w:eastAsia="es-MX"/>
        </w:rPr>
        <w:t xml:space="preserve"> </w:t>
      </w:r>
      <w:proofErr w:type="spellStart"/>
      <w:r w:rsidRPr="006375A0">
        <w:rPr>
          <w:kern w:val="2"/>
          <w:sz w:val="24"/>
          <w:szCs w:val="24"/>
          <w:lang w:val="en" w:eastAsia="es-MX"/>
        </w:rPr>
        <w:t>sich</w:t>
      </w:r>
      <w:proofErr w:type="spellEnd"/>
      <w:r w:rsidRPr="006375A0">
        <w:rPr>
          <w:kern w:val="2"/>
          <w:sz w:val="24"/>
          <w:szCs w:val="24"/>
          <w:lang w:val="en" w:eastAsia="es-MX"/>
        </w:rPr>
        <w:t xml:space="preserve"> Frauen </w:t>
      </w:r>
      <w:proofErr w:type="spellStart"/>
      <w:r w:rsidRPr="006375A0">
        <w:rPr>
          <w:kern w:val="2"/>
          <w:sz w:val="24"/>
          <w:szCs w:val="24"/>
          <w:lang w:val="en" w:eastAsia="es-MX"/>
        </w:rPr>
        <w:t>tendenziell</w:t>
      </w:r>
      <w:proofErr w:type="spellEnd"/>
      <w:r w:rsidRPr="006375A0">
        <w:rPr>
          <w:kern w:val="2"/>
          <w:sz w:val="24"/>
          <w:szCs w:val="24"/>
          <w:lang w:val="en" w:eastAsia="es-MX"/>
        </w:rPr>
        <w:t xml:space="preserve"> </w:t>
      </w:r>
      <w:proofErr w:type="spellStart"/>
      <w:r w:rsidRPr="006375A0">
        <w:rPr>
          <w:kern w:val="2"/>
          <w:sz w:val="24"/>
          <w:szCs w:val="24"/>
          <w:lang w:val="en" w:eastAsia="es-MX"/>
        </w:rPr>
        <w:t>mehr</w:t>
      </w:r>
      <w:proofErr w:type="spellEnd"/>
      <w:r w:rsidRPr="006375A0">
        <w:rPr>
          <w:kern w:val="2"/>
          <w:sz w:val="24"/>
          <w:szCs w:val="24"/>
          <w:lang w:val="en" w:eastAsia="es-MX"/>
        </w:rPr>
        <w:t xml:space="preserve"> an die </w:t>
      </w:r>
      <w:proofErr w:type="spellStart"/>
      <w:r w:rsidRPr="006375A0">
        <w:rPr>
          <w:kern w:val="2"/>
          <w:sz w:val="24"/>
          <w:szCs w:val="24"/>
          <w:lang w:val="en" w:eastAsia="es-MX"/>
        </w:rPr>
        <w:t>Hochsprache</w:t>
      </w:r>
      <w:proofErr w:type="spellEnd"/>
      <w:r w:rsidRPr="006375A0">
        <w:rPr>
          <w:kern w:val="2"/>
          <w:sz w:val="24"/>
          <w:szCs w:val="24"/>
          <w:lang w:val="en" w:eastAsia="es-MX"/>
        </w:rPr>
        <w:t xml:space="preserve"> </w:t>
      </w:r>
      <w:proofErr w:type="spellStart"/>
      <w:r w:rsidRPr="006375A0">
        <w:rPr>
          <w:kern w:val="2"/>
          <w:sz w:val="24"/>
          <w:szCs w:val="24"/>
          <w:lang w:val="en" w:eastAsia="es-MX"/>
        </w:rPr>
        <w:t>halten</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w:t>
      </w:r>
      <w:proofErr w:type="spellStart"/>
      <w:r w:rsidRPr="006375A0">
        <w:rPr>
          <w:kern w:val="2"/>
          <w:sz w:val="24"/>
          <w:szCs w:val="24"/>
          <w:lang w:val="en" w:eastAsia="es-MX"/>
        </w:rPr>
        <w:t>Männer</w:t>
      </w:r>
      <w:proofErr w:type="spellEnd"/>
      <w:r w:rsidRPr="006375A0">
        <w:rPr>
          <w:kern w:val="2"/>
          <w:sz w:val="24"/>
          <w:szCs w:val="24"/>
          <w:lang w:val="en" w:eastAsia="es-MX"/>
        </w:rPr>
        <w:t xml:space="preserve">, cf. </w:t>
      </w:r>
      <w:proofErr w:type="spellStart"/>
      <w:r w:rsidRPr="006375A0">
        <w:rPr>
          <w:kern w:val="2"/>
          <w:sz w:val="24"/>
          <w:szCs w:val="24"/>
          <w:lang w:val="en" w:eastAsia="es-MX"/>
        </w:rPr>
        <w:t>Labov</w:t>
      </w:r>
      <w:proofErr w:type="spellEnd"/>
      <w:r w:rsidRPr="006375A0">
        <w:rPr>
          <w:kern w:val="2"/>
          <w:sz w:val="24"/>
          <w:szCs w:val="24"/>
          <w:lang w:val="en" w:eastAsia="es-MX"/>
        </w:rPr>
        <w:t xml:space="preserve"> (2001).</w:t>
      </w:r>
    </w:p>
    <w:p w14:paraId="7D5CEC92"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r w:rsidRPr="006375A0">
        <w:rPr>
          <w:kern w:val="2"/>
          <w:sz w:val="24"/>
          <w:szCs w:val="24"/>
          <w:lang w:val="en" w:eastAsia="es-MX"/>
        </w:rPr>
        <w:t xml:space="preserve">Unser </w:t>
      </w:r>
      <w:proofErr w:type="spellStart"/>
      <w:r w:rsidRPr="006375A0">
        <w:rPr>
          <w:kern w:val="2"/>
          <w:sz w:val="24"/>
          <w:szCs w:val="24"/>
          <w:lang w:val="en" w:eastAsia="es-MX"/>
        </w:rPr>
        <w:t>Vergleich</w:t>
      </w:r>
      <w:proofErr w:type="spellEnd"/>
      <w:r w:rsidRPr="006375A0">
        <w:rPr>
          <w:kern w:val="2"/>
          <w:sz w:val="24"/>
          <w:szCs w:val="24"/>
          <w:lang w:val="en" w:eastAsia="es-MX"/>
        </w:rPr>
        <w:t xml:space="preserve"> </w:t>
      </w:r>
      <w:proofErr w:type="spellStart"/>
      <w:r w:rsidRPr="006375A0">
        <w:rPr>
          <w:kern w:val="2"/>
          <w:sz w:val="24"/>
          <w:szCs w:val="24"/>
          <w:lang w:val="en" w:eastAsia="es-MX"/>
        </w:rPr>
        <w:t>zwischen</w:t>
      </w:r>
      <w:proofErr w:type="spellEnd"/>
      <w:r w:rsidRPr="006375A0">
        <w:rPr>
          <w:kern w:val="2"/>
          <w:sz w:val="24"/>
          <w:szCs w:val="24"/>
          <w:lang w:val="en" w:eastAsia="es-MX"/>
        </w:rPr>
        <w:t xml:space="preserve"> </w:t>
      </w:r>
      <w:proofErr w:type="spellStart"/>
      <w:r w:rsidRPr="006375A0">
        <w:rPr>
          <w:kern w:val="2"/>
          <w:sz w:val="24"/>
          <w:szCs w:val="24"/>
          <w:lang w:val="en" w:eastAsia="es-MX"/>
        </w:rPr>
        <w:t>einer</w:t>
      </w:r>
      <w:proofErr w:type="spellEnd"/>
      <w:r w:rsidRPr="006375A0">
        <w:rPr>
          <w:kern w:val="2"/>
          <w:sz w:val="24"/>
          <w:szCs w:val="24"/>
          <w:lang w:val="en" w:eastAsia="es-MX"/>
        </w:rPr>
        <w:t xml:space="preserve"> </w:t>
      </w:r>
      <w:proofErr w:type="spellStart"/>
      <w:r w:rsidRPr="006375A0">
        <w:rPr>
          <w:kern w:val="2"/>
          <w:sz w:val="24"/>
          <w:szCs w:val="24"/>
          <w:lang w:val="en" w:eastAsia="es-MX"/>
        </w:rPr>
        <w:t>jüngeren</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Nachrichtensprecherin</w:t>
      </w:r>
      <w:proofErr w:type="spellEnd"/>
      <w:r w:rsidRPr="006375A0">
        <w:rPr>
          <w:kern w:val="2"/>
          <w:sz w:val="24"/>
          <w:szCs w:val="24"/>
          <w:lang w:val="en" w:eastAsia="es-MX"/>
        </w:rPr>
        <w:t xml:space="preserve"> und </w:t>
      </w:r>
      <w:proofErr w:type="spellStart"/>
      <w:r w:rsidRPr="006375A0">
        <w:rPr>
          <w:kern w:val="2"/>
          <w:sz w:val="24"/>
          <w:szCs w:val="24"/>
          <w:lang w:val="en" w:eastAsia="es-MX"/>
        </w:rPr>
        <w:t>einem</w:t>
      </w:r>
      <w:proofErr w:type="spellEnd"/>
      <w:r w:rsidRPr="006375A0">
        <w:rPr>
          <w:kern w:val="2"/>
          <w:sz w:val="24"/>
          <w:szCs w:val="24"/>
          <w:lang w:val="en" w:eastAsia="es-MX"/>
        </w:rPr>
        <w:t xml:space="preserve"> </w:t>
      </w:r>
      <w:proofErr w:type="spellStart"/>
      <w:r w:rsidRPr="006375A0">
        <w:rPr>
          <w:kern w:val="2"/>
          <w:sz w:val="24"/>
          <w:szCs w:val="24"/>
          <w:lang w:val="en" w:eastAsia="es-MX"/>
        </w:rPr>
        <w:t>älteren</w:t>
      </w:r>
      <w:proofErr w:type="spellEnd"/>
      <w:r w:rsidRPr="006375A0">
        <w:rPr>
          <w:kern w:val="2"/>
          <w:sz w:val="24"/>
          <w:szCs w:val="24"/>
          <w:lang w:val="en" w:eastAsia="es-MX"/>
        </w:rPr>
        <w:t xml:space="preserve"> hat </w:t>
      </w:r>
      <w:proofErr w:type="spellStart"/>
      <w:r w:rsidRPr="006375A0">
        <w:rPr>
          <w:kern w:val="2"/>
          <w:sz w:val="24"/>
          <w:szCs w:val="24"/>
          <w:lang w:val="en" w:eastAsia="es-MX"/>
        </w:rPr>
        <w:t>zwar</w:t>
      </w:r>
      <w:proofErr w:type="spellEnd"/>
      <w:r w:rsidRPr="006375A0">
        <w:rPr>
          <w:kern w:val="2"/>
          <w:sz w:val="24"/>
          <w:szCs w:val="24"/>
          <w:lang w:val="en" w:eastAsia="es-MX"/>
        </w:rPr>
        <w:t xml:space="preserve"> </w:t>
      </w:r>
      <w:proofErr w:type="spellStart"/>
      <w:r w:rsidRPr="006375A0">
        <w:rPr>
          <w:kern w:val="2"/>
          <w:sz w:val="24"/>
          <w:szCs w:val="24"/>
          <w:lang w:val="en" w:eastAsia="es-MX"/>
        </w:rPr>
        <w:t>gezeigt</w:t>
      </w:r>
      <w:proofErr w:type="spellEnd"/>
      <w:r w:rsidRPr="006375A0">
        <w:rPr>
          <w:kern w:val="2"/>
          <w:sz w:val="24"/>
          <w:szCs w:val="24"/>
          <w:lang w:val="en" w:eastAsia="es-MX"/>
        </w:rPr>
        <w:t xml:space="preserve">, </w:t>
      </w:r>
      <w:proofErr w:type="spellStart"/>
      <w:r w:rsidRPr="006375A0">
        <w:rPr>
          <w:kern w:val="2"/>
          <w:sz w:val="24"/>
          <w:szCs w:val="24"/>
          <w:lang w:val="en" w:eastAsia="es-MX"/>
        </w:rPr>
        <w:t>dass</w:t>
      </w:r>
      <w:proofErr w:type="spellEnd"/>
      <w:r w:rsidRPr="006375A0">
        <w:rPr>
          <w:kern w:val="2"/>
          <w:sz w:val="24"/>
          <w:szCs w:val="24"/>
          <w:lang w:val="en" w:eastAsia="es-MX"/>
        </w:rPr>
        <w:t xml:space="preserve"> </w:t>
      </w:r>
      <w:proofErr w:type="spellStart"/>
      <w:r w:rsidRPr="006375A0">
        <w:rPr>
          <w:kern w:val="2"/>
          <w:sz w:val="24"/>
          <w:szCs w:val="24"/>
          <w:lang w:val="en" w:eastAsia="es-MX"/>
        </w:rPr>
        <w:t>sich</w:t>
      </w:r>
      <w:proofErr w:type="spellEnd"/>
      <w:r w:rsidRPr="006375A0">
        <w:rPr>
          <w:kern w:val="2"/>
          <w:sz w:val="24"/>
          <w:szCs w:val="24"/>
          <w:lang w:val="en" w:eastAsia="es-MX"/>
        </w:rPr>
        <w:t xml:space="preserve"> der </w:t>
      </w:r>
      <w:proofErr w:type="spellStart"/>
      <w:r w:rsidRPr="006375A0">
        <w:rPr>
          <w:kern w:val="2"/>
          <w:sz w:val="24"/>
          <w:szCs w:val="24"/>
          <w:lang w:val="en" w:eastAsia="es-MX"/>
        </w:rPr>
        <w:t>ältere</w:t>
      </w:r>
      <w:proofErr w:type="spellEnd"/>
      <w:r w:rsidRPr="006375A0">
        <w:rPr>
          <w:kern w:val="2"/>
          <w:sz w:val="24"/>
          <w:szCs w:val="24"/>
          <w:lang w:val="en" w:eastAsia="es-MX"/>
        </w:rPr>
        <w:t xml:space="preserve"> </w:t>
      </w:r>
      <w:proofErr w:type="spellStart"/>
      <w:r w:rsidRPr="006375A0">
        <w:rPr>
          <w:kern w:val="2"/>
          <w:sz w:val="24"/>
          <w:szCs w:val="24"/>
          <w:lang w:val="en" w:eastAsia="es-MX"/>
        </w:rPr>
        <w:t>mehr</w:t>
      </w:r>
      <w:proofErr w:type="spellEnd"/>
      <w:r w:rsidRPr="006375A0">
        <w:rPr>
          <w:kern w:val="2"/>
          <w:sz w:val="24"/>
          <w:szCs w:val="24"/>
          <w:lang w:val="en" w:eastAsia="es-MX"/>
        </w:rPr>
        <w:t xml:space="preserve"> an den Standard </w:t>
      </w:r>
      <w:proofErr w:type="spellStart"/>
      <w:r w:rsidRPr="006375A0">
        <w:rPr>
          <w:kern w:val="2"/>
          <w:sz w:val="24"/>
          <w:szCs w:val="24"/>
          <w:lang w:val="en" w:eastAsia="es-MX"/>
        </w:rPr>
        <w:t>hält</w:t>
      </w:r>
      <w:proofErr w:type="spellEnd"/>
      <w:r w:rsidRPr="006375A0">
        <w:rPr>
          <w:kern w:val="2"/>
          <w:sz w:val="24"/>
          <w:szCs w:val="24"/>
          <w:lang w:val="en" w:eastAsia="es-MX"/>
        </w:rPr>
        <w:t xml:space="preserve">, </w:t>
      </w:r>
      <w:proofErr w:type="spellStart"/>
      <w:r w:rsidRPr="006375A0">
        <w:rPr>
          <w:kern w:val="2"/>
          <w:sz w:val="24"/>
          <w:szCs w:val="24"/>
          <w:lang w:val="en" w:eastAsia="es-MX"/>
        </w:rPr>
        <w:t>aber</w:t>
      </w:r>
      <w:proofErr w:type="spellEnd"/>
      <w:r w:rsidRPr="006375A0">
        <w:rPr>
          <w:kern w:val="2"/>
          <w:sz w:val="24"/>
          <w:szCs w:val="24"/>
          <w:lang w:val="en" w:eastAsia="es-MX"/>
        </w:rPr>
        <w:t xml:space="preserve"> die </w:t>
      </w:r>
      <w:proofErr w:type="spellStart"/>
      <w:r w:rsidRPr="006375A0">
        <w:rPr>
          <w:kern w:val="2"/>
          <w:sz w:val="24"/>
          <w:szCs w:val="24"/>
          <w:lang w:val="en" w:eastAsia="es-MX"/>
        </w:rPr>
        <w:t>Differenz</w:t>
      </w:r>
      <w:proofErr w:type="spellEnd"/>
      <w:r w:rsidRPr="006375A0">
        <w:rPr>
          <w:kern w:val="2"/>
          <w:sz w:val="24"/>
          <w:szCs w:val="24"/>
          <w:lang w:val="en" w:eastAsia="es-MX"/>
        </w:rPr>
        <w:t xml:space="preserve"> </w:t>
      </w:r>
      <w:proofErr w:type="spellStart"/>
      <w:r w:rsidRPr="006375A0">
        <w:rPr>
          <w:kern w:val="2"/>
          <w:sz w:val="24"/>
          <w:szCs w:val="24"/>
          <w:lang w:val="en" w:eastAsia="es-MX"/>
        </w:rPr>
        <w:t>ist</w:t>
      </w:r>
      <w:proofErr w:type="spellEnd"/>
      <w:r w:rsidRPr="006375A0">
        <w:rPr>
          <w:kern w:val="2"/>
          <w:sz w:val="24"/>
          <w:szCs w:val="24"/>
          <w:lang w:val="en" w:eastAsia="es-MX"/>
        </w:rPr>
        <w:t xml:space="preserve"> </w:t>
      </w:r>
      <w:proofErr w:type="spellStart"/>
      <w:r w:rsidRPr="006375A0">
        <w:rPr>
          <w:kern w:val="2"/>
          <w:sz w:val="24"/>
          <w:szCs w:val="24"/>
          <w:lang w:val="en" w:eastAsia="es-MX"/>
        </w:rPr>
        <w:t>nicht</w:t>
      </w:r>
      <w:proofErr w:type="spellEnd"/>
      <w:r w:rsidRPr="006375A0">
        <w:rPr>
          <w:kern w:val="2"/>
          <w:sz w:val="24"/>
          <w:szCs w:val="24"/>
          <w:lang w:val="en" w:eastAsia="es-MX"/>
        </w:rPr>
        <w:t xml:space="preserve"> </w:t>
      </w:r>
      <w:proofErr w:type="spellStart"/>
      <w:r w:rsidRPr="006375A0">
        <w:rPr>
          <w:kern w:val="2"/>
          <w:sz w:val="24"/>
          <w:szCs w:val="24"/>
          <w:lang w:val="en" w:eastAsia="es-MX"/>
        </w:rPr>
        <w:t>signifikant</w:t>
      </w:r>
      <w:proofErr w:type="spellEnd"/>
      <w:r w:rsidRPr="006375A0">
        <w:rPr>
          <w:kern w:val="2"/>
          <w:sz w:val="24"/>
          <w:szCs w:val="24"/>
          <w:lang w:val="en" w:eastAsia="es-MX"/>
        </w:rPr>
        <w:t xml:space="preserve">. Dies </w:t>
      </w:r>
      <w:proofErr w:type="spellStart"/>
      <w:r w:rsidRPr="006375A0">
        <w:rPr>
          <w:kern w:val="2"/>
          <w:sz w:val="24"/>
          <w:szCs w:val="24"/>
          <w:lang w:val="en" w:eastAsia="es-MX"/>
        </w:rPr>
        <w:t>kann</w:t>
      </w:r>
      <w:proofErr w:type="spellEnd"/>
      <w:r w:rsidRPr="006375A0">
        <w:rPr>
          <w:kern w:val="2"/>
          <w:sz w:val="24"/>
          <w:szCs w:val="24"/>
          <w:lang w:val="en" w:eastAsia="es-MX"/>
        </w:rPr>
        <w:t xml:space="preserve"> </w:t>
      </w:r>
      <w:proofErr w:type="spellStart"/>
      <w:r w:rsidRPr="006375A0">
        <w:rPr>
          <w:kern w:val="2"/>
          <w:sz w:val="24"/>
          <w:szCs w:val="24"/>
          <w:lang w:val="en" w:eastAsia="es-MX"/>
        </w:rPr>
        <w:t>allerdings</w:t>
      </w:r>
      <w:proofErr w:type="spellEnd"/>
      <w:r w:rsidRPr="006375A0">
        <w:rPr>
          <w:kern w:val="2"/>
          <w:sz w:val="24"/>
          <w:szCs w:val="24"/>
          <w:lang w:val="en" w:eastAsia="es-MX"/>
        </w:rPr>
        <w:t xml:space="preserve"> </w:t>
      </w:r>
      <w:proofErr w:type="spellStart"/>
      <w:r w:rsidRPr="006375A0">
        <w:rPr>
          <w:kern w:val="2"/>
          <w:sz w:val="24"/>
          <w:szCs w:val="24"/>
          <w:lang w:val="en" w:eastAsia="es-MX"/>
        </w:rPr>
        <w:t>als</w:t>
      </w:r>
      <w:proofErr w:type="spellEnd"/>
      <w:r w:rsidRPr="006375A0">
        <w:rPr>
          <w:kern w:val="2"/>
          <w:sz w:val="24"/>
          <w:szCs w:val="24"/>
          <w:lang w:val="en" w:eastAsia="es-MX"/>
        </w:rPr>
        <w:t xml:space="preserve"> </w:t>
      </w:r>
      <w:proofErr w:type="spellStart"/>
      <w:r w:rsidRPr="006375A0">
        <w:rPr>
          <w:kern w:val="2"/>
          <w:sz w:val="24"/>
          <w:szCs w:val="24"/>
          <w:lang w:val="en" w:eastAsia="es-MX"/>
        </w:rPr>
        <w:t>Anlass</w:t>
      </w:r>
      <w:proofErr w:type="spellEnd"/>
      <w:r w:rsidRPr="006375A0">
        <w:rPr>
          <w:kern w:val="2"/>
          <w:sz w:val="24"/>
          <w:szCs w:val="24"/>
          <w:lang w:val="en" w:eastAsia="es-MX"/>
        </w:rPr>
        <w:t xml:space="preserve"> </w:t>
      </w:r>
      <w:proofErr w:type="spellStart"/>
      <w:r w:rsidRPr="006375A0">
        <w:rPr>
          <w:kern w:val="2"/>
          <w:sz w:val="24"/>
          <w:szCs w:val="24"/>
          <w:lang w:val="en" w:eastAsia="es-MX"/>
        </w:rPr>
        <w:t>dienen</w:t>
      </w:r>
      <w:proofErr w:type="spellEnd"/>
      <w:r w:rsidRPr="006375A0">
        <w:rPr>
          <w:kern w:val="2"/>
          <w:sz w:val="24"/>
          <w:szCs w:val="24"/>
          <w:lang w:val="en" w:eastAsia="es-MX"/>
        </w:rPr>
        <w:t xml:space="preserve">, </w:t>
      </w:r>
      <w:proofErr w:type="spellStart"/>
      <w:r w:rsidRPr="006375A0">
        <w:rPr>
          <w:kern w:val="2"/>
          <w:sz w:val="24"/>
          <w:szCs w:val="24"/>
          <w:lang w:val="en" w:eastAsia="es-MX"/>
        </w:rPr>
        <w:t>weitere</w:t>
      </w:r>
      <w:proofErr w:type="spellEnd"/>
      <w:r w:rsidRPr="006375A0">
        <w:rPr>
          <w:kern w:val="2"/>
          <w:sz w:val="24"/>
          <w:szCs w:val="24"/>
          <w:lang w:val="en" w:eastAsia="es-MX"/>
        </w:rPr>
        <w:t xml:space="preserve"> </w:t>
      </w:r>
      <w:proofErr w:type="spellStart"/>
      <w:r w:rsidRPr="006375A0">
        <w:rPr>
          <w:kern w:val="2"/>
          <w:sz w:val="24"/>
          <w:szCs w:val="24"/>
          <w:lang w:val="en" w:eastAsia="es-MX"/>
        </w:rPr>
        <w:t>Untersuchungen</w:t>
      </w:r>
      <w:proofErr w:type="spellEnd"/>
      <w:r w:rsidRPr="006375A0">
        <w:rPr>
          <w:kern w:val="2"/>
          <w:sz w:val="24"/>
          <w:szCs w:val="24"/>
          <w:lang w:val="en" w:eastAsia="es-MX"/>
        </w:rPr>
        <w:t xml:space="preserve"> </w:t>
      </w:r>
      <w:proofErr w:type="spellStart"/>
      <w:r w:rsidRPr="006375A0">
        <w:rPr>
          <w:kern w:val="2"/>
          <w:sz w:val="24"/>
          <w:szCs w:val="24"/>
          <w:lang w:val="en" w:eastAsia="es-MX"/>
        </w:rPr>
        <w:t>zu</w:t>
      </w:r>
      <w:proofErr w:type="spellEnd"/>
      <w:r w:rsidRPr="006375A0">
        <w:rPr>
          <w:kern w:val="2"/>
          <w:sz w:val="24"/>
          <w:szCs w:val="24"/>
          <w:lang w:val="en" w:eastAsia="es-MX"/>
        </w:rPr>
        <w:t xml:space="preserve"> </w:t>
      </w:r>
      <w:proofErr w:type="spellStart"/>
      <w:r w:rsidRPr="006375A0">
        <w:rPr>
          <w:kern w:val="2"/>
          <w:sz w:val="24"/>
          <w:szCs w:val="24"/>
          <w:lang w:val="en" w:eastAsia="es-MX"/>
        </w:rPr>
        <w:t>dieser</w:t>
      </w:r>
      <w:proofErr w:type="spellEnd"/>
      <w:r w:rsidRPr="006375A0">
        <w:rPr>
          <w:kern w:val="2"/>
          <w:sz w:val="24"/>
          <w:szCs w:val="24"/>
          <w:lang w:val="en" w:eastAsia="es-MX"/>
        </w:rPr>
        <w:t xml:space="preserve"> </w:t>
      </w:r>
      <w:proofErr w:type="spellStart"/>
      <w:r w:rsidRPr="006375A0">
        <w:rPr>
          <w:kern w:val="2"/>
          <w:sz w:val="24"/>
          <w:szCs w:val="24"/>
          <w:lang w:val="en" w:eastAsia="es-MX"/>
        </w:rPr>
        <w:t>Fragestellung</w:t>
      </w:r>
      <w:proofErr w:type="spellEnd"/>
      <w:r w:rsidRPr="006375A0">
        <w:rPr>
          <w:kern w:val="2"/>
          <w:sz w:val="24"/>
          <w:szCs w:val="24"/>
          <w:lang w:val="en" w:eastAsia="es-MX"/>
        </w:rPr>
        <w:t xml:space="preserve"> </w:t>
      </w:r>
      <w:proofErr w:type="spellStart"/>
      <w:r w:rsidRPr="006375A0">
        <w:rPr>
          <w:kern w:val="2"/>
          <w:sz w:val="24"/>
          <w:szCs w:val="24"/>
          <w:lang w:val="en" w:eastAsia="es-MX"/>
        </w:rPr>
        <w:t>durchzuführen</w:t>
      </w:r>
      <w:proofErr w:type="spellEnd"/>
      <w:r w:rsidRPr="006375A0">
        <w:rPr>
          <w:kern w:val="2"/>
          <w:sz w:val="24"/>
          <w:szCs w:val="24"/>
          <w:lang w:val="en" w:eastAsia="es-MX"/>
        </w:rPr>
        <w:t>.</w:t>
      </w:r>
    </w:p>
    <w:p w14:paraId="70ECA3C2" w14:textId="77777777" w:rsidR="004B1A88" w:rsidRPr="006375A0" w:rsidRDefault="004B1A88" w:rsidP="00C70F23">
      <w:pPr>
        <w:autoSpaceDE w:val="0"/>
        <w:autoSpaceDN w:val="0"/>
        <w:adjustRightInd w:val="0"/>
        <w:spacing w:line="360" w:lineRule="auto"/>
        <w:ind w:firstLine="709"/>
        <w:jc w:val="both"/>
        <w:rPr>
          <w:rFonts w:eastAsia="MS Gothic" w:cs="Arial"/>
          <w:kern w:val="2"/>
          <w:sz w:val="24"/>
          <w:szCs w:val="24"/>
          <w:lang w:val="en-US" w:eastAsia="es-MX"/>
        </w:rPr>
      </w:pPr>
      <w:proofErr w:type="spellStart"/>
      <w:r w:rsidRPr="006375A0">
        <w:rPr>
          <w:kern w:val="2"/>
          <w:sz w:val="24"/>
          <w:szCs w:val="24"/>
          <w:lang w:val="en" w:eastAsia="es-MX"/>
        </w:rPr>
        <w:t>Zusammenfassend</w:t>
      </w:r>
      <w:proofErr w:type="spellEnd"/>
      <w:r w:rsidRPr="006375A0">
        <w:rPr>
          <w:kern w:val="2"/>
          <w:sz w:val="24"/>
          <w:szCs w:val="24"/>
          <w:lang w:val="en" w:eastAsia="es-MX"/>
        </w:rPr>
        <w:t xml:space="preserve"> </w:t>
      </w:r>
      <w:proofErr w:type="spellStart"/>
      <w:r w:rsidRPr="006375A0">
        <w:rPr>
          <w:kern w:val="2"/>
          <w:sz w:val="24"/>
          <w:szCs w:val="24"/>
          <w:lang w:val="en" w:eastAsia="es-MX"/>
        </w:rPr>
        <w:t>lässt</w:t>
      </w:r>
      <w:proofErr w:type="spellEnd"/>
      <w:r w:rsidRPr="006375A0">
        <w:rPr>
          <w:kern w:val="2"/>
          <w:sz w:val="24"/>
          <w:szCs w:val="24"/>
          <w:lang w:val="en" w:eastAsia="es-MX"/>
        </w:rPr>
        <w:t xml:space="preserve"> </w:t>
      </w:r>
      <w:proofErr w:type="spellStart"/>
      <w:r w:rsidRPr="006375A0">
        <w:rPr>
          <w:kern w:val="2"/>
          <w:sz w:val="24"/>
          <w:szCs w:val="24"/>
          <w:lang w:val="en" w:eastAsia="es-MX"/>
        </w:rPr>
        <w:t>sich</w:t>
      </w:r>
      <w:proofErr w:type="spellEnd"/>
      <w:r w:rsidRPr="006375A0">
        <w:rPr>
          <w:kern w:val="2"/>
          <w:sz w:val="24"/>
          <w:szCs w:val="24"/>
          <w:lang w:val="en" w:eastAsia="es-MX"/>
        </w:rPr>
        <w:t xml:space="preserve"> </w:t>
      </w:r>
      <w:proofErr w:type="spellStart"/>
      <w:r w:rsidRPr="006375A0">
        <w:rPr>
          <w:kern w:val="2"/>
          <w:sz w:val="24"/>
          <w:szCs w:val="24"/>
          <w:lang w:val="en" w:eastAsia="es-MX"/>
        </w:rPr>
        <w:t>sagen</w:t>
      </w:r>
      <w:proofErr w:type="spellEnd"/>
      <w:r w:rsidRPr="006375A0">
        <w:rPr>
          <w:kern w:val="2"/>
          <w:sz w:val="24"/>
          <w:szCs w:val="24"/>
          <w:lang w:val="en" w:eastAsia="es-MX"/>
        </w:rPr>
        <w:t xml:space="preserve">, </w:t>
      </w:r>
      <w:proofErr w:type="spellStart"/>
      <w:r w:rsidRPr="006375A0">
        <w:rPr>
          <w:kern w:val="2"/>
          <w:sz w:val="24"/>
          <w:szCs w:val="24"/>
          <w:lang w:val="en" w:eastAsia="es-MX"/>
        </w:rPr>
        <w:t>dass</w:t>
      </w:r>
      <w:proofErr w:type="spellEnd"/>
      <w:r w:rsidRPr="006375A0">
        <w:rPr>
          <w:kern w:val="2"/>
          <w:sz w:val="24"/>
          <w:szCs w:val="24"/>
          <w:lang w:val="en" w:eastAsia="es-MX"/>
        </w:rPr>
        <w:t xml:space="preserve"> </w:t>
      </w:r>
      <w:proofErr w:type="spellStart"/>
      <w:r w:rsidRPr="006375A0">
        <w:rPr>
          <w:kern w:val="2"/>
          <w:sz w:val="24"/>
          <w:szCs w:val="24"/>
          <w:lang w:val="en" w:eastAsia="es-MX"/>
        </w:rPr>
        <w:t>auch</w:t>
      </w:r>
      <w:proofErr w:type="spellEnd"/>
      <w:r w:rsidRPr="006375A0">
        <w:rPr>
          <w:kern w:val="2"/>
          <w:sz w:val="24"/>
          <w:szCs w:val="24"/>
          <w:lang w:val="en" w:eastAsia="es-MX"/>
        </w:rPr>
        <w:t xml:space="preserve">, </w:t>
      </w:r>
      <w:proofErr w:type="spellStart"/>
      <w:r w:rsidRPr="006375A0">
        <w:rPr>
          <w:kern w:val="2"/>
          <w:sz w:val="24"/>
          <w:szCs w:val="24"/>
          <w:lang w:val="en" w:eastAsia="es-MX"/>
        </w:rPr>
        <w:t>wenn</w:t>
      </w:r>
      <w:proofErr w:type="spellEnd"/>
      <w:r w:rsidRPr="006375A0">
        <w:rPr>
          <w:kern w:val="2"/>
          <w:sz w:val="24"/>
          <w:szCs w:val="24"/>
          <w:lang w:val="en" w:eastAsia="es-MX"/>
        </w:rPr>
        <w:t xml:space="preserve"> die /æ/-〈ä〉-</w:t>
      </w:r>
      <w:proofErr w:type="spellStart"/>
      <w:r w:rsidRPr="006375A0">
        <w:rPr>
          <w:kern w:val="2"/>
          <w:sz w:val="24"/>
          <w:szCs w:val="24"/>
          <w:lang w:val="en" w:eastAsia="es-MX"/>
        </w:rPr>
        <w:t>Korrespondenz</w:t>
      </w:r>
      <w:proofErr w:type="spellEnd"/>
      <w:r w:rsidRPr="006375A0">
        <w:rPr>
          <w:kern w:val="2"/>
          <w:sz w:val="24"/>
          <w:szCs w:val="24"/>
          <w:lang w:val="en" w:eastAsia="es-MX"/>
        </w:rPr>
        <w:t xml:space="preserve"> </w:t>
      </w:r>
      <w:proofErr w:type="spellStart"/>
      <w:r w:rsidRPr="006375A0">
        <w:rPr>
          <w:kern w:val="2"/>
          <w:sz w:val="24"/>
          <w:szCs w:val="24"/>
          <w:lang w:val="en" w:eastAsia="es-MX"/>
        </w:rPr>
        <w:t>bei</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Nachrichtensprecher</w:t>
      </w:r>
      <w:proofErr w:type="spellEnd"/>
      <w:r w:rsidRPr="006375A0">
        <w:rPr>
          <w:kern w:val="2"/>
          <w:sz w:val="24"/>
          <w:szCs w:val="24"/>
          <w:lang w:val="en" w:eastAsia="es-MX"/>
        </w:rPr>
        <w:t>*</w:t>
      </w:r>
      <w:proofErr w:type="spellStart"/>
      <w:r w:rsidRPr="006375A0">
        <w:rPr>
          <w:kern w:val="2"/>
          <w:sz w:val="24"/>
          <w:szCs w:val="24"/>
          <w:lang w:val="en" w:eastAsia="es-MX"/>
        </w:rPr>
        <w:t>innen</w:t>
      </w:r>
      <w:proofErr w:type="spellEnd"/>
      <w:r w:rsidRPr="006375A0">
        <w:rPr>
          <w:kern w:val="2"/>
          <w:sz w:val="24"/>
          <w:szCs w:val="24"/>
          <w:lang w:val="en" w:eastAsia="es-MX"/>
        </w:rPr>
        <w:t xml:space="preserve"> in </w:t>
      </w:r>
      <w:proofErr w:type="spellStart"/>
      <w:r w:rsidRPr="006375A0">
        <w:rPr>
          <w:kern w:val="2"/>
          <w:sz w:val="24"/>
          <w:szCs w:val="24"/>
          <w:lang w:val="en" w:eastAsia="es-MX"/>
        </w:rPr>
        <w:t>hohem</w:t>
      </w:r>
      <w:proofErr w:type="spellEnd"/>
      <w:r w:rsidRPr="006375A0">
        <w:rPr>
          <w:kern w:val="2"/>
          <w:sz w:val="24"/>
          <w:szCs w:val="24"/>
          <w:lang w:val="en" w:eastAsia="es-MX"/>
        </w:rPr>
        <w:t xml:space="preserve"> </w:t>
      </w:r>
      <w:proofErr w:type="spellStart"/>
      <w:r w:rsidRPr="006375A0">
        <w:rPr>
          <w:kern w:val="2"/>
          <w:sz w:val="24"/>
          <w:szCs w:val="24"/>
          <w:lang w:val="en" w:eastAsia="es-MX"/>
        </w:rPr>
        <w:t>Maße</w:t>
      </w:r>
      <w:proofErr w:type="spellEnd"/>
      <w:r w:rsidRPr="006375A0">
        <w:rPr>
          <w:kern w:val="2"/>
          <w:sz w:val="24"/>
          <w:szCs w:val="24"/>
          <w:lang w:val="en" w:eastAsia="es-MX"/>
        </w:rPr>
        <w:t xml:space="preserve"> </w:t>
      </w:r>
      <w:proofErr w:type="spellStart"/>
      <w:r w:rsidRPr="006375A0">
        <w:rPr>
          <w:kern w:val="2"/>
          <w:sz w:val="24"/>
          <w:szCs w:val="24"/>
          <w:lang w:val="en" w:eastAsia="es-MX"/>
        </w:rPr>
        <w:t>realisiert</w:t>
      </w:r>
      <w:proofErr w:type="spellEnd"/>
      <w:r w:rsidRPr="006375A0">
        <w:rPr>
          <w:kern w:val="2"/>
          <w:sz w:val="24"/>
          <w:szCs w:val="24"/>
          <w:lang w:val="en" w:eastAsia="es-MX"/>
        </w:rPr>
        <w:t xml:space="preserve"> </w:t>
      </w:r>
      <w:proofErr w:type="spellStart"/>
      <w:r w:rsidRPr="006375A0">
        <w:rPr>
          <w:kern w:val="2"/>
          <w:sz w:val="24"/>
          <w:szCs w:val="24"/>
          <w:lang w:val="en" w:eastAsia="es-MX"/>
        </w:rPr>
        <w:t>wird</w:t>
      </w:r>
      <w:proofErr w:type="spellEnd"/>
      <w:r w:rsidRPr="006375A0">
        <w:rPr>
          <w:kern w:val="2"/>
          <w:sz w:val="24"/>
          <w:szCs w:val="24"/>
          <w:lang w:val="en" w:eastAsia="es-MX"/>
        </w:rPr>
        <w:t xml:space="preserve">, der </w:t>
      </w:r>
      <w:proofErr w:type="spellStart"/>
      <w:r w:rsidRPr="006375A0">
        <w:rPr>
          <w:kern w:val="2"/>
          <w:sz w:val="24"/>
          <w:szCs w:val="24"/>
          <w:lang w:val="en" w:eastAsia="es-MX"/>
        </w:rPr>
        <w:t>Prozentsatz</w:t>
      </w:r>
      <w:proofErr w:type="spellEnd"/>
      <w:r w:rsidRPr="006375A0">
        <w:rPr>
          <w:kern w:val="2"/>
          <w:sz w:val="24"/>
          <w:szCs w:val="24"/>
          <w:lang w:val="en" w:eastAsia="es-MX"/>
        </w:rPr>
        <w:t xml:space="preserve"> der </w:t>
      </w:r>
      <w:proofErr w:type="spellStart"/>
      <w:r w:rsidRPr="006375A0">
        <w:rPr>
          <w:kern w:val="2"/>
          <w:sz w:val="24"/>
          <w:szCs w:val="24"/>
          <w:lang w:val="en" w:eastAsia="es-MX"/>
        </w:rPr>
        <w:t>Normabweichungen</w:t>
      </w:r>
      <w:proofErr w:type="spellEnd"/>
      <w:r w:rsidRPr="006375A0">
        <w:rPr>
          <w:kern w:val="2"/>
          <w:sz w:val="24"/>
          <w:szCs w:val="24"/>
          <w:lang w:val="en" w:eastAsia="es-MX"/>
        </w:rPr>
        <w:t xml:space="preserve"> </w:t>
      </w:r>
      <w:proofErr w:type="spellStart"/>
      <w:r w:rsidRPr="006375A0">
        <w:rPr>
          <w:kern w:val="2"/>
          <w:sz w:val="24"/>
          <w:szCs w:val="24"/>
          <w:lang w:val="en" w:eastAsia="es-MX"/>
        </w:rPr>
        <w:t>doch</w:t>
      </w:r>
      <w:proofErr w:type="spellEnd"/>
      <w:r w:rsidRPr="006375A0">
        <w:rPr>
          <w:kern w:val="2"/>
          <w:sz w:val="24"/>
          <w:szCs w:val="24"/>
          <w:lang w:val="en" w:eastAsia="es-MX"/>
        </w:rPr>
        <w:t xml:space="preserve"> die in der </w:t>
      </w:r>
      <w:proofErr w:type="spellStart"/>
      <w:r w:rsidRPr="006375A0">
        <w:rPr>
          <w:kern w:val="2"/>
          <w:sz w:val="24"/>
          <w:szCs w:val="24"/>
          <w:lang w:val="en" w:eastAsia="es-MX"/>
        </w:rPr>
        <w:t>Umgangssprache</w:t>
      </w:r>
      <w:proofErr w:type="spellEnd"/>
      <w:r w:rsidRPr="006375A0">
        <w:rPr>
          <w:kern w:val="2"/>
          <w:sz w:val="24"/>
          <w:szCs w:val="24"/>
          <w:lang w:val="en" w:eastAsia="es-MX"/>
        </w:rPr>
        <w:t xml:space="preserve"> </w:t>
      </w:r>
      <w:proofErr w:type="spellStart"/>
      <w:r w:rsidRPr="006375A0">
        <w:rPr>
          <w:kern w:val="2"/>
          <w:sz w:val="24"/>
          <w:szCs w:val="24"/>
          <w:lang w:val="en" w:eastAsia="es-MX"/>
        </w:rPr>
        <w:t>bestehende</w:t>
      </w:r>
      <w:proofErr w:type="spellEnd"/>
      <w:r w:rsidRPr="006375A0">
        <w:rPr>
          <w:kern w:val="2"/>
          <w:sz w:val="24"/>
          <w:szCs w:val="24"/>
          <w:lang w:val="en" w:eastAsia="es-MX"/>
        </w:rPr>
        <w:t xml:space="preserve"> </w:t>
      </w:r>
      <w:proofErr w:type="spellStart"/>
      <w:r w:rsidRPr="006375A0">
        <w:rPr>
          <w:kern w:val="2"/>
          <w:sz w:val="24"/>
          <w:szCs w:val="24"/>
          <w:lang w:val="en" w:eastAsia="es-MX"/>
        </w:rPr>
        <w:t>Instabilität</w:t>
      </w:r>
      <w:proofErr w:type="spellEnd"/>
      <w:r w:rsidRPr="006375A0">
        <w:rPr>
          <w:kern w:val="2"/>
          <w:sz w:val="24"/>
          <w:szCs w:val="24"/>
          <w:lang w:val="en" w:eastAsia="es-MX"/>
        </w:rPr>
        <w:t xml:space="preserve"> </w:t>
      </w:r>
      <w:proofErr w:type="spellStart"/>
      <w:r w:rsidRPr="006375A0">
        <w:rPr>
          <w:kern w:val="2"/>
          <w:sz w:val="24"/>
          <w:szCs w:val="24"/>
          <w:lang w:val="en" w:eastAsia="es-MX"/>
        </w:rPr>
        <w:t>widerspiegelt</w:t>
      </w:r>
      <w:proofErr w:type="spellEnd"/>
      <w:r w:rsidRPr="006375A0">
        <w:rPr>
          <w:kern w:val="2"/>
          <w:sz w:val="24"/>
          <w:szCs w:val="24"/>
          <w:lang w:val="en" w:eastAsia="es-MX"/>
        </w:rPr>
        <w:t>.</w:t>
      </w:r>
    </w:p>
    <w:p w14:paraId="41533A18" w14:textId="77777777" w:rsidR="004B1A88" w:rsidRPr="006375A0" w:rsidRDefault="004B1A88" w:rsidP="004B1A88">
      <w:pPr>
        <w:autoSpaceDE w:val="0"/>
        <w:autoSpaceDN w:val="0"/>
        <w:adjustRightInd w:val="0"/>
        <w:spacing w:line="360" w:lineRule="auto"/>
        <w:ind w:left="709" w:hanging="709"/>
        <w:jc w:val="both"/>
        <w:rPr>
          <w:rFonts w:eastAsia="MS Gothic" w:cs="Arial"/>
          <w:b/>
          <w:kern w:val="2"/>
          <w:sz w:val="24"/>
          <w:szCs w:val="24"/>
          <w:lang w:val="en-US" w:eastAsia="es-MX"/>
        </w:rPr>
      </w:pPr>
    </w:p>
    <w:p w14:paraId="30E884DC" w14:textId="77777777" w:rsidR="004B1A88" w:rsidRPr="006375A0" w:rsidRDefault="004B1A88" w:rsidP="004B1A88">
      <w:pPr>
        <w:autoSpaceDE w:val="0"/>
        <w:autoSpaceDN w:val="0"/>
        <w:adjustRightInd w:val="0"/>
        <w:spacing w:line="360" w:lineRule="auto"/>
        <w:ind w:left="709" w:hanging="709"/>
        <w:jc w:val="both"/>
        <w:rPr>
          <w:rFonts w:eastAsia="MS Gothic" w:cs="Arial"/>
          <w:b/>
          <w:kern w:val="2"/>
          <w:sz w:val="24"/>
          <w:szCs w:val="24"/>
          <w:lang w:val="en-US" w:eastAsia="es-MX"/>
        </w:rPr>
      </w:pPr>
      <w:proofErr w:type="spellStart"/>
      <w:r w:rsidRPr="006375A0">
        <w:rPr>
          <w:b/>
          <w:kern w:val="2"/>
          <w:sz w:val="24"/>
          <w:szCs w:val="24"/>
          <w:lang w:val="en" w:eastAsia="es-MX"/>
        </w:rPr>
        <w:t>Referenzen</w:t>
      </w:r>
      <w:proofErr w:type="spellEnd"/>
    </w:p>
    <w:p w14:paraId="633DB31A" w14:textId="77777777" w:rsidR="004B1A88" w:rsidRPr="006375A0" w:rsidRDefault="004B1A88" w:rsidP="004B1A88">
      <w:pPr>
        <w:autoSpaceDE w:val="0"/>
        <w:autoSpaceDN w:val="0"/>
        <w:adjustRightInd w:val="0"/>
        <w:spacing w:line="360" w:lineRule="auto"/>
        <w:ind w:left="709" w:hanging="709"/>
        <w:jc w:val="both"/>
        <w:rPr>
          <w:rFonts w:eastAsia="MS Gothic" w:cs="Arial"/>
          <w:kern w:val="2"/>
          <w:sz w:val="24"/>
          <w:szCs w:val="24"/>
          <w:lang w:val="en-US" w:eastAsia="es-MX"/>
        </w:rPr>
      </w:pPr>
      <w:r w:rsidRPr="006375A0">
        <w:rPr>
          <w:kern w:val="2"/>
          <w:sz w:val="24"/>
          <w:szCs w:val="24"/>
          <w:lang w:val="en" w:eastAsia="es-MX"/>
        </w:rPr>
        <w:t xml:space="preserve">Becker, T. (2012) </w:t>
      </w:r>
      <w:proofErr w:type="spellStart"/>
      <w:r w:rsidRPr="006375A0">
        <w:rPr>
          <w:i/>
          <w:kern w:val="2"/>
          <w:sz w:val="24"/>
          <w:szCs w:val="24"/>
          <w:lang w:val="en" w:eastAsia="es-MX"/>
        </w:rPr>
        <w:t>Einführung</w:t>
      </w:r>
      <w:proofErr w:type="spellEnd"/>
      <w:r w:rsidRPr="006375A0">
        <w:rPr>
          <w:i/>
          <w:kern w:val="2"/>
          <w:sz w:val="24"/>
          <w:szCs w:val="24"/>
          <w:lang w:val="en" w:eastAsia="es-MX"/>
        </w:rPr>
        <w:t xml:space="preserve"> in die </w:t>
      </w:r>
      <w:proofErr w:type="spellStart"/>
      <w:r w:rsidRPr="006375A0">
        <w:rPr>
          <w:i/>
          <w:kern w:val="2"/>
          <w:sz w:val="24"/>
          <w:szCs w:val="24"/>
          <w:lang w:val="en" w:eastAsia="es-MX"/>
        </w:rPr>
        <w:t>Phonetik</w:t>
      </w:r>
      <w:proofErr w:type="spellEnd"/>
      <w:r w:rsidRPr="006375A0">
        <w:rPr>
          <w:i/>
          <w:kern w:val="2"/>
          <w:sz w:val="24"/>
          <w:szCs w:val="24"/>
          <w:lang w:val="en" w:eastAsia="es-MX"/>
        </w:rPr>
        <w:t xml:space="preserve"> und </w:t>
      </w:r>
      <w:proofErr w:type="spellStart"/>
      <w:r w:rsidRPr="006375A0">
        <w:rPr>
          <w:i/>
          <w:kern w:val="2"/>
          <w:sz w:val="24"/>
          <w:szCs w:val="24"/>
          <w:lang w:val="en" w:eastAsia="es-MX"/>
        </w:rPr>
        <w:t>Phonologie</w:t>
      </w:r>
      <w:proofErr w:type="spellEnd"/>
      <w:r w:rsidRPr="006375A0">
        <w:rPr>
          <w:i/>
          <w:kern w:val="2"/>
          <w:sz w:val="24"/>
          <w:szCs w:val="24"/>
          <w:lang w:val="en" w:eastAsia="es-MX"/>
        </w:rPr>
        <w:t xml:space="preserve"> des </w:t>
      </w:r>
      <w:proofErr w:type="spellStart"/>
      <w:r w:rsidRPr="006375A0">
        <w:rPr>
          <w:i/>
          <w:kern w:val="2"/>
          <w:sz w:val="24"/>
          <w:szCs w:val="24"/>
          <w:lang w:val="en" w:eastAsia="es-MX"/>
        </w:rPr>
        <w:t>Deutschen</w:t>
      </w:r>
      <w:proofErr w:type="spellEnd"/>
      <w:r w:rsidRPr="006375A0">
        <w:rPr>
          <w:kern w:val="2"/>
          <w:sz w:val="24"/>
          <w:szCs w:val="24"/>
          <w:lang w:val="en" w:eastAsia="es-MX"/>
        </w:rPr>
        <w:t>. Darmstadt: WBG.</w:t>
      </w:r>
    </w:p>
    <w:p w14:paraId="510CDBB7" w14:textId="77777777" w:rsidR="004B1A88" w:rsidRPr="006375A0" w:rsidRDefault="004B1A88" w:rsidP="004B1A88">
      <w:pPr>
        <w:autoSpaceDE w:val="0"/>
        <w:autoSpaceDN w:val="0"/>
        <w:adjustRightInd w:val="0"/>
        <w:spacing w:line="360" w:lineRule="auto"/>
        <w:ind w:left="709" w:hanging="709"/>
        <w:jc w:val="both"/>
        <w:rPr>
          <w:rFonts w:eastAsia="MS Gothic" w:cs="Arial"/>
          <w:kern w:val="2"/>
          <w:sz w:val="24"/>
          <w:szCs w:val="24"/>
          <w:lang w:val="en-US" w:eastAsia="es-MX"/>
        </w:rPr>
      </w:pPr>
      <w:r w:rsidRPr="006375A0">
        <w:rPr>
          <w:kern w:val="2"/>
          <w:sz w:val="24"/>
          <w:szCs w:val="24"/>
          <w:lang w:val="en" w:eastAsia="es-MX"/>
        </w:rPr>
        <w:t xml:space="preserve">Becker, T. (1995) </w:t>
      </w:r>
      <w:r w:rsidRPr="006375A0">
        <w:rPr>
          <w:i/>
          <w:kern w:val="2"/>
          <w:sz w:val="24"/>
          <w:szCs w:val="24"/>
          <w:lang w:val="en" w:eastAsia="es-MX"/>
        </w:rPr>
        <w:t xml:space="preserve">Das </w:t>
      </w:r>
      <w:proofErr w:type="spellStart"/>
      <w:r w:rsidRPr="006375A0">
        <w:rPr>
          <w:i/>
          <w:kern w:val="2"/>
          <w:sz w:val="24"/>
          <w:szCs w:val="24"/>
          <w:lang w:val="en" w:eastAsia="es-MX"/>
        </w:rPr>
        <w:t>Vokalsystem</w:t>
      </w:r>
      <w:proofErr w:type="spellEnd"/>
      <w:r w:rsidRPr="006375A0">
        <w:rPr>
          <w:i/>
          <w:kern w:val="2"/>
          <w:sz w:val="24"/>
          <w:szCs w:val="24"/>
          <w:lang w:val="en" w:eastAsia="es-MX"/>
        </w:rPr>
        <w:t xml:space="preserve"> der </w:t>
      </w:r>
      <w:proofErr w:type="spellStart"/>
      <w:r w:rsidRPr="006375A0">
        <w:rPr>
          <w:i/>
          <w:kern w:val="2"/>
          <w:sz w:val="24"/>
          <w:szCs w:val="24"/>
          <w:lang w:val="en" w:eastAsia="es-MX"/>
        </w:rPr>
        <w:t>deutschen</w:t>
      </w:r>
      <w:proofErr w:type="spellEnd"/>
      <w:r w:rsidRPr="006375A0">
        <w:rPr>
          <w:i/>
          <w:kern w:val="2"/>
          <w:sz w:val="24"/>
          <w:szCs w:val="24"/>
          <w:lang w:val="en" w:eastAsia="es-MX"/>
        </w:rPr>
        <w:t xml:space="preserve"> </w:t>
      </w:r>
      <w:proofErr w:type="spellStart"/>
      <w:r w:rsidRPr="006375A0">
        <w:rPr>
          <w:i/>
          <w:kern w:val="2"/>
          <w:sz w:val="24"/>
          <w:szCs w:val="24"/>
          <w:lang w:val="en" w:eastAsia="es-MX"/>
        </w:rPr>
        <w:t>Standardsprache</w:t>
      </w:r>
      <w:proofErr w:type="spellEnd"/>
      <w:r w:rsidRPr="006375A0">
        <w:rPr>
          <w:i/>
          <w:kern w:val="2"/>
          <w:sz w:val="24"/>
          <w:szCs w:val="24"/>
          <w:lang w:val="en" w:eastAsia="es-MX"/>
        </w:rPr>
        <w:t>.</w:t>
      </w:r>
      <w:r>
        <w:rPr>
          <w:lang w:val="en"/>
        </w:rPr>
        <w:t xml:space="preserve"> </w:t>
      </w:r>
      <w:r w:rsidRPr="006375A0">
        <w:rPr>
          <w:kern w:val="2"/>
          <w:sz w:val="24"/>
          <w:szCs w:val="24"/>
          <w:lang w:val="en" w:eastAsia="es-MX"/>
        </w:rPr>
        <w:t>Frankfurt am Main, Berlin, Bern, New York, Paris, Wien: Peter Lang.</w:t>
      </w:r>
    </w:p>
    <w:p w14:paraId="7555CB34" w14:textId="77777777" w:rsidR="004B1A88" w:rsidRPr="006375A0" w:rsidRDefault="004B1A88" w:rsidP="004B1A88">
      <w:pPr>
        <w:autoSpaceDE w:val="0"/>
        <w:autoSpaceDN w:val="0"/>
        <w:adjustRightInd w:val="0"/>
        <w:spacing w:line="360" w:lineRule="auto"/>
        <w:ind w:left="709" w:hanging="709"/>
        <w:jc w:val="both"/>
        <w:rPr>
          <w:rFonts w:eastAsia="MS Gothic" w:cs="Arial"/>
          <w:kern w:val="2"/>
          <w:sz w:val="24"/>
          <w:szCs w:val="24"/>
          <w:lang w:val="en-US" w:eastAsia="es-MX"/>
        </w:rPr>
      </w:pPr>
      <w:r w:rsidRPr="006375A0">
        <w:rPr>
          <w:kern w:val="2"/>
          <w:sz w:val="24"/>
          <w:szCs w:val="24"/>
          <w:lang w:val="en" w:eastAsia="es-MX"/>
        </w:rPr>
        <w:t xml:space="preserve">Burger, H. (2005) </w:t>
      </w:r>
      <w:proofErr w:type="spellStart"/>
      <w:r w:rsidRPr="006375A0">
        <w:rPr>
          <w:i/>
          <w:kern w:val="2"/>
          <w:sz w:val="24"/>
          <w:szCs w:val="24"/>
          <w:lang w:val="en" w:eastAsia="es-MX"/>
        </w:rPr>
        <w:t>Mediensprache</w:t>
      </w:r>
      <w:proofErr w:type="spellEnd"/>
      <w:r w:rsidRPr="006375A0">
        <w:rPr>
          <w:i/>
          <w:kern w:val="2"/>
          <w:sz w:val="24"/>
          <w:szCs w:val="24"/>
          <w:lang w:val="en" w:eastAsia="es-MX"/>
        </w:rPr>
        <w:t xml:space="preserve">. Eine </w:t>
      </w:r>
      <w:proofErr w:type="spellStart"/>
      <w:r w:rsidRPr="006375A0">
        <w:rPr>
          <w:i/>
          <w:kern w:val="2"/>
          <w:sz w:val="24"/>
          <w:szCs w:val="24"/>
          <w:lang w:val="en" w:eastAsia="es-MX"/>
        </w:rPr>
        <w:t>Einführung</w:t>
      </w:r>
      <w:proofErr w:type="spellEnd"/>
      <w:r w:rsidRPr="006375A0">
        <w:rPr>
          <w:i/>
          <w:kern w:val="2"/>
          <w:sz w:val="24"/>
          <w:szCs w:val="24"/>
          <w:lang w:val="en" w:eastAsia="es-MX"/>
        </w:rPr>
        <w:t xml:space="preserve"> in </w:t>
      </w:r>
      <w:proofErr w:type="spellStart"/>
      <w:r w:rsidRPr="006375A0">
        <w:rPr>
          <w:i/>
          <w:kern w:val="2"/>
          <w:sz w:val="24"/>
          <w:szCs w:val="24"/>
          <w:lang w:val="en" w:eastAsia="es-MX"/>
        </w:rPr>
        <w:t>Sprache</w:t>
      </w:r>
      <w:proofErr w:type="spellEnd"/>
      <w:r w:rsidRPr="006375A0">
        <w:rPr>
          <w:i/>
          <w:kern w:val="2"/>
          <w:sz w:val="24"/>
          <w:szCs w:val="24"/>
          <w:lang w:val="en" w:eastAsia="es-MX"/>
        </w:rPr>
        <w:t xml:space="preserve"> und </w:t>
      </w:r>
      <w:proofErr w:type="spellStart"/>
      <w:r w:rsidRPr="006375A0">
        <w:rPr>
          <w:i/>
          <w:kern w:val="2"/>
          <w:sz w:val="24"/>
          <w:szCs w:val="24"/>
          <w:lang w:val="en" w:eastAsia="es-MX"/>
        </w:rPr>
        <w:t>Kommunikationsformen</w:t>
      </w:r>
      <w:proofErr w:type="spellEnd"/>
      <w:r w:rsidRPr="006375A0">
        <w:rPr>
          <w:i/>
          <w:kern w:val="2"/>
          <w:sz w:val="24"/>
          <w:szCs w:val="24"/>
          <w:lang w:val="en" w:eastAsia="es-MX"/>
        </w:rPr>
        <w:t xml:space="preserve"> der </w:t>
      </w:r>
      <w:proofErr w:type="spellStart"/>
      <w:r w:rsidRPr="006375A0">
        <w:rPr>
          <w:i/>
          <w:kern w:val="2"/>
          <w:sz w:val="24"/>
          <w:szCs w:val="24"/>
          <w:lang w:val="en" w:eastAsia="es-MX"/>
        </w:rPr>
        <w:t>Massenmedien</w:t>
      </w:r>
      <w:proofErr w:type="spellEnd"/>
      <w:r w:rsidRPr="006375A0">
        <w:rPr>
          <w:i/>
          <w:kern w:val="2"/>
          <w:sz w:val="24"/>
          <w:szCs w:val="24"/>
          <w:lang w:val="en" w:eastAsia="es-MX"/>
        </w:rPr>
        <w:t xml:space="preserve"> </w:t>
      </w:r>
      <w:r>
        <w:rPr>
          <w:lang w:val="en"/>
        </w:rPr>
        <w:t xml:space="preserve"> </w:t>
      </w:r>
      <w:r w:rsidRPr="006375A0">
        <w:rPr>
          <w:kern w:val="2"/>
          <w:sz w:val="24"/>
          <w:szCs w:val="24"/>
          <w:lang w:val="en" w:eastAsia="es-MX"/>
        </w:rPr>
        <w:t xml:space="preserve">(3. </w:t>
      </w:r>
      <w:proofErr w:type="spellStart"/>
      <w:r w:rsidRPr="006375A0">
        <w:rPr>
          <w:kern w:val="2"/>
          <w:sz w:val="24"/>
          <w:szCs w:val="24"/>
          <w:lang w:val="en" w:eastAsia="es-MX"/>
        </w:rPr>
        <w:t>völlig</w:t>
      </w:r>
      <w:proofErr w:type="spellEnd"/>
      <w:r w:rsidRPr="006375A0">
        <w:rPr>
          <w:kern w:val="2"/>
          <w:sz w:val="24"/>
          <w:szCs w:val="24"/>
          <w:lang w:val="en" w:eastAsia="es-MX"/>
        </w:rPr>
        <w:t xml:space="preserve"> neu </w:t>
      </w:r>
      <w:proofErr w:type="spellStart"/>
      <w:r w:rsidRPr="006375A0">
        <w:rPr>
          <w:kern w:val="2"/>
          <w:sz w:val="24"/>
          <w:szCs w:val="24"/>
          <w:lang w:val="en" w:eastAsia="es-MX"/>
        </w:rPr>
        <w:t>bearbeitete</w:t>
      </w:r>
      <w:proofErr w:type="spellEnd"/>
      <w:r w:rsidRPr="006375A0">
        <w:rPr>
          <w:kern w:val="2"/>
          <w:sz w:val="24"/>
          <w:szCs w:val="24"/>
          <w:lang w:val="en" w:eastAsia="es-MX"/>
        </w:rPr>
        <w:t xml:space="preserve"> </w:t>
      </w:r>
      <w:proofErr w:type="spellStart"/>
      <w:r w:rsidRPr="006375A0">
        <w:rPr>
          <w:kern w:val="2"/>
          <w:sz w:val="24"/>
          <w:szCs w:val="24"/>
          <w:lang w:val="en" w:eastAsia="es-MX"/>
        </w:rPr>
        <w:t>Auflage</w:t>
      </w:r>
      <w:proofErr w:type="spellEnd"/>
      <w:r w:rsidRPr="006375A0">
        <w:rPr>
          <w:kern w:val="2"/>
          <w:sz w:val="24"/>
          <w:szCs w:val="24"/>
          <w:lang w:val="en" w:eastAsia="es-MX"/>
        </w:rPr>
        <w:t xml:space="preserve">). </w:t>
      </w:r>
      <w:proofErr w:type="spellStart"/>
      <w:r w:rsidRPr="006375A0">
        <w:rPr>
          <w:kern w:val="2"/>
          <w:sz w:val="24"/>
          <w:szCs w:val="24"/>
          <w:lang w:val="en" w:eastAsia="es-MX"/>
        </w:rPr>
        <w:t>Mit</w:t>
      </w:r>
      <w:proofErr w:type="spellEnd"/>
      <w:r w:rsidRPr="006375A0">
        <w:rPr>
          <w:kern w:val="2"/>
          <w:sz w:val="24"/>
          <w:szCs w:val="24"/>
          <w:lang w:val="en" w:eastAsia="es-MX"/>
        </w:rPr>
        <w:t xml:space="preserve"> </w:t>
      </w:r>
      <w:proofErr w:type="spellStart"/>
      <w:r w:rsidRPr="006375A0">
        <w:rPr>
          <w:kern w:val="2"/>
          <w:sz w:val="24"/>
          <w:szCs w:val="24"/>
          <w:lang w:val="en" w:eastAsia="es-MX"/>
        </w:rPr>
        <w:t>einem</w:t>
      </w:r>
      <w:proofErr w:type="spellEnd"/>
      <w:r w:rsidRPr="006375A0">
        <w:rPr>
          <w:kern w:val="2"/>
          <w:sz w:val="24"/>
          <w:szCs w:val="24"/>
          <w:lang w:val="en" w:eastAsia="es-MX"/>
        </w:rPr>
        <w:t xml:space="preserve"> </w:t>
      </w:r>
      <w:proofErr w:type="spellStart"/>
      <w:r w:rsidRPr="006375A0">
        <w:rPr>
          <w:kern w:val="2"/>
          <w:sz w:val="24"/>
          <w:szCs w:val="24"/>
          <w:lang w:val="en" w:eastAsia="es-MX"/>
        </w:rPr>
        <w:t>Beitrag</w:t>
      </w:r>
      <w:proofErr w:type="spellEnd"/>
      <w:r w:rsidRPr="006375A0">
        <w:rPr>
          <w:kern w:val="2"/>
          <w:sz w:val="24"/>
          <w:szCs w:val="24"/>
          <w:lang w:val="en" w:eastAsia="es-MX"/>
        </w:rPr>
        <w:t xml:space="preserve"> von Martin </w:t>
      </w:r>
      <w:proofErr w:type="spellStart"/>
      <w:r w:rsidRPr="006375A0">
        <w:rPr>
          <w:kern w:val="2"/>
          <w:sz w:val="24"/>
          <w:szCs w:val="24"/>
          <w:lang w:val="en" w:eastAsia="es-MX"/>
        </w:rPr>
        <w:t>Luginbühl</w:t>
      </w:r>
      <w:proofErr w:type="spellEnd"/>
      <w:r w:rsidRPr="006375A0">
        <w:rPr>
          <w:kern w:val="2"/>
          <w:sz w:val="24"/>
          <w:szCs w:val="24"/>
          <w:lang w:val="en" w:eastAsia="es-MX"/>
        </w:rPr>
        <w:t>. Berlin, New York: Walter de Gruyter.</w:t>
      </w:r>
    </w:p>
    <w:p w14:paraId="77616DEB" w14:textId="77777777" w:rsidR="004B1A88" w:rsidRPr="006375A0" w:rsidRDefault="004B1A88" w:rsidP="004B1A88">
      <w:pPr>
        <w:autoSpaceDE w:val="0"/>
        <w:autoSpaceDN w:val="0"/>
        <w:adjustRightInd w:val="0"/>
        <w:spacing w:line="360" w:lineRule="auto"/>
        <w:ind w:left="709" w:hanging="709"/>
        <w:jc w:val="both"/>
        <w:rPr>
          <w:rFonts w:eastAsia="MS Gothic" w:cs="Arial"/>
          <w:kern w:val="2"/>
          <w:sz w:val="24"/>
          <w:szCs w:val="24"/>
          <w:lang w:val="en-US" w:eastAsia="es-MX"/>
        </w:rPr>
      </w:pPr>
      <w:r w:rsidRPr="006375A0">
        <w:rPr>
          <w:kern w:val="2"/>
          <w:sz w:val="24"/>
          <w:szCs w:val="24"/>
          <w:lang w:val="en" w:eastAsia="es-MX"/>
        </w:rPr>
        <w:t xml:space="preserve">Eisenberg, P. (2020). </w:t>
      </w:r>
      <w:r w:rsidRPr="006375A0">
        <w:rPr>
          <w:i/>
          <w:kern w:val="2"/>
          <w:sz w:val="24"/>
          <w:szCs w:val="24"/>
          <w:lang w:val="en" w:eastAsia="es-MX"/>
        </w:rPr>
        <w:t xml:space="preserve">Grundriss der </w:t>
      </w:r>
      <w:proofErr w:type="spellStart"/>
      <w:r w:rsidRPr="006375A0">
        <w:rPr>
          <w:i/>
          <w:kern w:val="2"/>
          <w:sz w:val="24"/>
          <w:szCs w:val="24"/>
          <w:lang w:val="en" w:eastAsia="es-MX"/>
        </w:rPr>
        <w:t>deutschen</w:t>
      </w:r>
      <w:proofErr w:type="spellEnd"/>
      <w:r w:rsidRPr="006375A0">
        <w:rPr>
          <w:i/>
          <w:kern w:val="2"/>
          <w:sz w:val="24"/>
          <w:szCs w:val="24"/>
          <w:lang w:val="en" w:eastAsia="es-MX"/>
        </w:rPr>
        <w:t xml:space="preserve"> Grammatik. Das Wort </w:t>
      </w:r>
      <w:r>
        <w:rPr>
          <w:lang w:val="en"/>
        </w:rPr>
        <w:t xml:space="preserve"> </w:t>
      </w:r>
      <w:r w:rsidRPr="006375A0">
        <w:rPr>
          <w:kern w:val="2"/>
          <w:sz w:val="24"/>
          <w:szCs w:val="24"/>
          <w:lang w:val="en" w:eastAsia="es-MX"/>
        </w:rPr>
        <w:t xml:space="preserve">(5. </w:t>
      </w:r>
      <w:proofErr w:type="spellStart"/>
      <w:r w:rsidRPr="006375A0">
        <w:rPr>
          <w:kern w:val="2"/>
          <w:sz w:val="24"/>
          <w:szCs w:val="24"/>
          <w:lang w:val="en" w:eastAsia="es-MX"/>
        </w:rPr>
        <w:t>aktualisierte</w:t>
      </w:r>
      <w:proofErr w:type="spellEnd"/>
      <w:r w:rsidRPr="006375A0">
        <w:rPr>
          <w:kern w:val="2"/>
          <w:sz w:val="24"/>
          <w:szCs w:val="24"/>
          <w:lang w:val="en" w:eastAsia="es-MX"/>
        </w:rPr>
        <w:t xml:space="preserve"> und </w:t>
      </w:r>
      <w:proofErr w:type="spellStart"/>
      <w:r w:rsidRPr="006375A0">
        <w:rPr>
          <w:kern w:val="2"/>
          <w:sz w:val="24"/>
          <w:szCs w:val="24"/>
          <w:lang w:val="en" w:eastAsia="es-MX"/>
        </w:rPr>
        <w:t>überarbeitete</w:t>
      </w:r>
      <w:proofErr w:type="spellEnd"/>
      <w:r w:rsidRPr="006375A0">
        <w:rPr>
          <w:kern w:val="2"/>
          <w:sz w:val="24"/>
          <w:szCs w:val="24"/>
          <w:lang w:val="en" w:eastAsia="es-MX"/>
        </w:rPr>
        <w:t xml:space="preserve"> </w:t>
      </w:r>
      <w:proofErr w:type="spellStart"/>
      <w:r w:rsidRPr="006375A0">
        <w:rPr>
          <w:kern w:val="2"/>
          <w:sz w:val="24"/>
          <w:szCs w:val="24"/>
          <w:lang w:val="en" w:eastAsia="es-MX"/>
        </w:rPr>
        <w:t>Auflage</w:t>
      </w:r>
      <w:proofErr w:type="spellEnd"/>
      <w:r w:rsidRPr="006375A0">
        <w:rPr>
          <w:kern w:val="2"/>
          <w:sz w:val="24"/>
          <w:szCs w:val="24"/>
          <w:lang w:val="en" w:eastAsia="es-MX"/>
        </w:rPr>
        <w:t xml:space="preserve">, </w:t>
      </w:r>
      <w:proofErr w:type="spellStart"/>
      <w:r w:rsidRPr="006375A0">
        <w:rPr>
          <w:kern w:val="2"/>
          <w:sz w:val="24"/>
          <w:szCs w:val="24"/>
          <w:lang w:val="en" w:eastAsia="es-MX"/>
        </w:rPr>
        <w:t>unter</w:t>
      </w:r>
      <w:proofErr w:type="spellEnd"/>
      <w:r w:rsidRPr="006375A0">
        <w:rPr>
          <w:kern w:val="2"/>
          <w:sz w:val="24"/>
          <w:szCs w:val="24"/>
          <w:lang w:val="en" w:eastAsia="es-MX"/>
        </w:rPr>
        <w:t xml:space="preserve"> </w:t>
      </w:r>
      <w:proofErr w:type="spellStart"/>
      <w:r w:rsidRPr="006375A0">
        <w:rPr>
          <w:kern w:val="2"/>
          <w:sz w:val="24"/>
          <w:szCs w:val="24"/>
          <w:lang w:val="en" w:eastAsia="es-MX"/>
        </w:rPr>
        <w:t>Mitarbeit</w:t>
      </w:r>
      <w:proofErr w:type="spellEnd"/>
      <w:r w:rsidRPr="006375A0">
        <w:rPr>
          <w:kern w:val="2"/>
          <w:sz w:val="24"/>
          <w:szCs w:val="24"/>
          <w:lang w:val="en" w:eastAsia="es-MX"/>
        </w:rPr>
        <w:t xml:space="preserve"> von Nanna </w:t>
      </w:r>
      <w:proofErr w:type="spellStart"/>
      <w:r w:rsidRPr="006375A0">
        <w:rPr>
          <w:kern w:val="2"/>
          <w:sz w:val="24"/>
          <w:szCs w:val="24"/>
          <w:lang w:val="en" w:eastAsia="es-MX"/>
        </w:rPr>
        <w:t>Fuhrhop</w:t>
      </w:r>
      <w:proofErr w:type="spellEnd"/>
      <w:r w:rsidRPr="006375A0">
        <w:rPr>
          <w:kern w:val="2"/>
          <w:sz w:val="24"/>
          <w:szCs w:val="24"/>
          <w:lang w:val="en" w:eastAsia="es-MX"/>
        </w:rPr>
        <w:t>). Berlin, Deutschland: Metzler.</w:t>
      </w:r>
    </w:p>
    <w:p w14:paraId="6FC2BD17" w14:textId="77777777" w:rsidR="004B1A88" w:rsidRPr="006375A0" w:rsidRDefault="004B1A88" w:rsidP="004B1A88">
      <w:pPr>
        <w:autoSpaceDE w:val="0"/>
        <w:autoSpaceDN w:val="0"/>
        <w:adjustRightInd w:val="0"/>
        <w:spacing w:line="360" w:lineRule="auto"/>
        <w:ind w:left="709" w:hanging="709"/>
        <w:jc w:val="both"/>
        <w:rPr>
          <w:rFonts w:eastAsia="MS Gothic" w:cs="Arial"/>
          <w:kern w:val="2"/>
          <w:sz w:val="24"/>
          <w:szCs w:val="24"/>
          <w:lang w:val="en-US" w:eastAsia="es-MX"/>
        </w:rPr>
      </w:pPr>
      <w:r w:rsidRPr="006375A0">
        <w:rPr>
          <w:kern w:val="2"/>
          <w:sz w:val="24"/>
          <w:szCs w:val="24"/>
          <w:lang w:val="en" w:eastAsia="es-MX"/>
        </w:rPr>
        <w:t xml:space="preserve">Eisenberg, P. (2011). </w:t>
      </w:r>
      <w:r w:rsidRPr="006375A0">
        <w:rPr>
          <w:i/>
          <w:kern w:val="2"/>
          <w:sz w:val="24"/>
          <w:szCs w:val="24"/>
          <w:lang w:val="en" w:eastAsia="es-MX"/>
        </w:rPr>
        <w:t xml:space="preserve">Das </w:t>
      </w:r>
      <w:proofErr w:type="spellStart"/>
      <w:r w:rsidRPr="006375A0">
        <w:rPr>
          <w:i/>
          <w:kern w:val="2"/>
          <w:sz w:val="24"/>
          <w:szCs w:val="24"/>
          <w:lang w:val="en" w:eastAsia="es-MX"/>
        </w:rPr>
        <w:t>Fremdwort</w:t>
      </w:r>
      <w:proofErr w:type="spellEnd"/>
      <w:r w:rsidRPr="006375A0">
        <w:rPr>
          <w:i/>
          <w:kern w:val="2"/>
          <w:sz w:val="24"/>
          <w:szCs w:val="24"/>
          <w:lang w:val="en" w:eastAsia="es-MX"/>
        </w:rPr>
        <w:t xml:space="preserve"> </w:t>
      </w:r>
      <w:proofErr w:type="spellStart"/>
      <w:r w:rsidRPr="006375A0">
        <w:rPr>
          <w:i/>
          <w:kern w:val="2"/>
          <w:sz w:val="24"/>
          <w:szCs w:val="24"/>
          <w:lang w:val="en" w:eastAsia="es-MX"/>
        </w:rPr>
        <w:t>im</w:t>
      </w:r>
      <w:proofErr w:type="spellEnd"/>
      <w:r w:rsidRPr="006375A0">
        <w:rPr>
          <w:i/>
          <w:kern w:val="2"/>
          <w:sz w:val="24"/>
          <w:szCs w:val="24"/>
          <w:lang w:val="en" w:eastAsia="es-MX"/>
        </w:rPr>
        <w:t xml:space="preserve"> </w:t>
      </w:r>
      <w:proofErr w:type="spellStart"/>
      <w:r w:rsidRPr="006375A0">
        <w:rPr>
          <w:i/>
          <w:kern w:val="2"/>
          <w:sz w:val="24"/>
          <w:szCs w:val="24"/>
          <w:lang w:val="en" w:eastAsia="es-MX"/>
        </w:rPr>
        <w:t>Deutschen</w:t>
      </w:r>
      <w:proofErr w:type="spellEnd"/>
      <w:r w:rsidRPr="006375A0">
        <w:rPr>
          <w:kern w:val="2"/>
          <w:sz w:val="24"/>
          <w:szCs w:val="24"/>
          <w:lang w:val="en" w:eastAsia="es-MX"/>
        </w:rPr>
        <w:t>. Berlin, New York: De Gruyter.</w:t>
      </w:r>
    </w:p>
    <w:p w14:paraId="1CDD0AC7" w14:textId="77777777" w:rsidR="004B1A88" w:rsidRPr="006375A0" w:rsidRDefault="004B1A88" w:rsidP="004B1A88">
      <w:pPr>
        <w:autoSpaceDE w:val="0"/>
        <w:autoSpaceDN w:val="0"/>
        <w:adjustRightInd w:val="0"/>
        <w:spacing w:line="360" w:lineRule="auto"/>
        <w:ind w:left="709" w:hanging="709"/>
        <w:jc w:val="both"/>
        <w:rPr>
          <w:rFonts w:eastAsia="MS Gothic" w:cs="Arial"/>
          <w:kern w:val="2"/>
          <w:sz w:val="24"/>
          <w:szCs w:val="24"/>
          <w:lang w:val="en-US" w:eastAsia="es-MX"/>
        </w:rPr>
      </w:pPr>
      <w:r w:rsidRPr="006375A0">
        <w:rPr>
          <w:kern w:val="2"/>
          <w:sz w:val="24"/>
          <w:szCs w:val="24"/>
          <w:lang w:val="en" w:eastAsia="es-MX"/>
        </w:rPr>
        <w:t xml:space="preserve">German Language Stack Exchange. </w:t>
      </w:r>
      <w:r w:rsidRPr="006375A0">
        <w:rPr>
          <w:i/>
          <w:iCs/>
          <w:kern w:val="2"/>
          <w:sz w:val="24"/>
          <w:szCs w:val="24"/>
          <w:lang w:val="en" w:eastAsia="es-MX"/>
        </w:rPr>
        <w:t xml:space="preserve">Wie </w:t>
      </w:r>
      <w:proofErr w:type="spellStart"/>
      <w:r w:rsidRPr="006375A0">
        <w:rPr>
          <w:i/>
          <w:iCs/>
          <w:kern w:val="2"/>
          <w:sz w:val="24"/>
          <w:szCs w:val="24"/>
          <w:lang w:val="en" w:eastAsia="es-MX"/>
        </w:rPr>
        <w:t>viele</w:t>
      </w:r>
      <w:proofErr w:type="spellEnd"/>
      <w:r w:rsidRPr="006375A0">
        <w:rPr>
          <w:i/>
          <w:iCs/>
          <w:kern w:val="2"/>
          <w:sz w:val="24"/>
          <w:szCs w:val="24"/>
          <w:lang w:val="en" w:eastAsia="es-MX"/>
        </w:rPr>
        <w:t xml:space="preserve"> </w:t>
      </w:r>
      <w:proofErr w:type="spellStart"/>
      <w:r w:rsidRPr="006375A0">
        <w:rPr>
          <w:i/>
          <w:iCs/>
          <w:kern w:val="2"/>
          <w:sz w:val="24"/>
          <w:szCs w:val="24"/>
          <w:lang w:val="en" w:eastAsia="es-MX"/>
        </w:rPr>
        <w:t>Vokale</w:t>
      </w:r>
      <w:proofErr w:type="spellEnd"/>
      <w:r w:rsidRPr="006375A0">
        <w:rPr>
          <w:i/>
          <w:iCs/>
          <w:kern w:val="2"/>
          <w:sz w:val="24"/>
          <w:szCs w:val="24"/>
          <w:lang w:val="en" w:eastAsia="es-MX"/>
        </w:rPr>
        <w:t xml:space="preserve"> </w:t>
      </w:r>
      <w:proofErr w:type="spellStart"/>
      <w:r w:rsidRPr="006375A0">
        <w:rPr>
          <w:i/>
          <w:iCs/>
          <w:kern w:val="2"/>
          <w:sz w:val="24"/>
          <w:szCs w:val="24"/>
          <w:lang w:val="en" w:eastAsia="es-MX"/>
        </w:rPr>
        <w:t>gibt</w:t>
      </w:r>
      <w:proofErr w:type="spellEnd"/>
      <w:r w:rsidRPr="006375A0">
        <w:rPr>
          <w:i/>
          <w:iCs/>
          <w:kern w:val="2"/>
          <w:sz w:val="24"/>
          <w:szCs w:val="24"/>
          <w:lang w:val="en" w:eastAsia="es-MX"/>
        </w:rPr>
        <w:t xml:space="preserve"> es </w:t>
      </w:r>
      <w:proofErr w:type="spellStart"/>
      <w:r w:rsidRPr="006375A0">
        <w:rPr>
          <w:i/>
          <w:iCs/>
          <w:kern w:val="2"/>
          <w:sz w:val="24"/>
          <w:szCs w:val="24"/>
          <w:lang w:val="en" w:eastAsia="es-MX"/>
        </w:rPr>
        <w:t>im</w:t>
      </w:r>
      <w:proofErr w:type="spellEnd"/>
      <w:r w:rsidRPr="006375A0">
        <w:rPr>
          <w:i/>
          <w:iCs/>
          <w:kern w:val="2"/>
          <w:sz w:val="24"/>
          <w:szCs w:val="24"/>
          <w:lang w:val="en" w:eastAsia="es-MX"/>
        </w:rPr>
        <w:t xml:space="preserve"> </w:t>
      </w:r>
      <w:proofErr w:type="spellStart"/>
      <w:r w:rsidRPr="006375A0">
        <w:rPr>
          <w:i/>
          <w:iCs/>
          <w:kern w:val="2"/>
          <w:sz w:val="24"/>
          <w:szCs w:val="24"/>
          <w:lang w:val="en" w:eastAsia="es-MX"/>
        </w:rPr>
        <w:t>Deutschen</w:t>
      </w:r>
      <w:proofErr w:type="spellEnd"/>
      <w:r w:rsidRPr="006375A0">
        <w:rPr>
          <w:i/>
          <w:iCs/>
          <w:kern w:val="2"/>
          <w:sz w:val="24"/>
          <w:szCs w:val="24"/>
          <w:lang w:val="en" w:eastAsia="es-MX"/>
        </w:rPr>
        <w:t>?</w:t>
      </w:r>
      <w:r>
        <w:rPr>
          <w:lang w:val="en"/>
        </w:rPr>
        <w:t xml:space="preserve"> </w:t>
      </w:r>
      <w:r w:rsidRPr="006375A0">
        <w:rPr>
          <w:kern w:val="2"/>
          <w:sz w:val="24"/>
          <w:szCs w:val="24"/>
          <w:lang w:val="en" w:eastAsia="es-MX"/>
        </w:rPr>
        <w:t xml:space="preserve">[Website] </w:t>
      </w:r>
      <w:r>
        <w:rPr>
          <w:lang w:val="en"/>
        </w:rPr>
        <w:t xml:space="preserve"> </w:t>
      </w:r>
      <w:hyperlink r:id="rId19" w:history="1">
        <w:r w:rsidRPr="006375A0">
          <w:rPr>
            <w:rStyle w:val="Hipervnculo"/>
            <w:kern w:val="2"/>
            <w:sz w:val="24"/>
            <w:szCs w:val="24"/>
            <w:lang w:val="en" w:eastAsia="es-MX"/>
          </w:rPr>
          <w:t>https://german.stackexchange.com/questions/34755/wie-viele-vokale-gibt-es-im-deutschen</w:t>
        </w:r>
      </w:hyperlink>
    </w:p>
    <w:p w14:paraId="66F32BAA" w14:textId="77777777" w:rsidR="004B1A88" w:rsidRPr="006375A0" w:rsidRDefault="004B1A88" w:rsidP="004B1A88">
      <w:pPr>
        <w:autoSpaceDE w:val="0"/>
        <w:autoSpaceDN w:val="0"/>
        <w:adjustRightInd w:val="0"/>
        <w:spacing w:line="360" w:lineRule="auto"/>
        <w:ind w:left="709" w:hanging="709"/>
        <w:jc w:val="both"/>
        <w:rPr>
          <w:rFonts w:eastAsia="MS Gothic" w:cs="Arial"/>
          <w:kern w:val="2"/>
          <w:sz w:val="24"/>
          <w:szCs w:val="24"/>
          <w:lang w:val="en-US" w:eastAsia="es-MX"/>
        </w:rPr>
      </w:pPr>
      <w:proofErr w:type="spellStart"/>
      <w:r w:rsidRPr="006375A0">
        <w:rPr>
          <w:kern w:val="2"/>
          <w:sz w:val="24"/>
          <w:szCs w:val="24"/>
          <w:lang w:val="en" w:eastAsia="es-MX"/>
        </w:rPr>
        <w:t>Henne</w:t>
      </w:r>
      <w:proofErr w:type="spellEnd"/>
      <w:r w:rsidRPr="006375A0">
        <w:rPr>
          <w:kern w:val="2"/>
          <w:sz w:val="24"/>
          <w:szCs w:val="24"/>
          <w:lang w:val="en" w:eastAsia="es-MX"/>
        </w:rPr>
        <w:t xml:space="preserve">, H. (1986). </w:t>
      </w:r>
      <w:proofErr w:type="spellStart"/>
      <w:r w:rsidRPr="006375A0">
        <w:rPr>
          <w:i/>
          <w:kern w:val="2"/>
          <w:sz w:val="24"/>
          <w:szCs w:val="24"/>
          <w:lang w:val="en" w:eastAsia="es-MX"/>
        </w:rPr>
        <w:t>Jugend</w:t>
      </w:r>
      <w:proofErr w:type="spellEnd"/>
      <w:r w:rsidRPr="006375A0">
        <w:rPr>
          <w:i/>
          <w:kern w:val="2"/>
          <w:sz w:val="24"/>
          <w:szCs w:val="24"/>
          <w:lang w:val="en" w:eastAsia="es-MX"/>
        </w:rPr>
        <w:t xml:space="preserve"> und </w:t>
      </w:r>
      <w:proofErr w:type="spellStart"/>
      <w:r w:rsidRPr="006375A0">
        <w:rPr>
          <w:i/>
          <w:kern w:val="2"/>
          <w:sz w:val="24"/>
          <w:szCs w:val="24"/>
          <w:lang w:val="en" w:eastAsia="es-MX"/>
        </w:rPr>
        <w:t>ihre</w:t>
      </w:r>
      <w:proofErr w:type="spellEnd"/>
      <w:r w:rsidRPr="006375A0">
        <w:rPr>
          <w:i/>
          <w:kern w:val="2"/>
          <w:sz w:val="24"/>
          <w:szCs w:val="24"/>
          <w:lang w:val="en" w:eastAsia="es-MX"/>
        </w:rPr>
        <w:t xml:space="preserve"> </w:t>
      </w:r>
      <w:proofErr w:type="spellStart"/>
      <w:r w:rsidRPr="006375A0">
        <w:rPr>
          <w:i/>
          <w:kern w:val="2"/>
          <w:sz w:val="24"/>
          <w:szCs w:val="24"/>
          <w:lang w:val="en" w:eastAsia="es-MX"/>
        </w:rPr>
        <w:t>Sprache</w:t>
      </w:r>
      <w:proofErr w:type="spellEnd"/>
      <w:r w:rsidRPr="006375A0">
        <w:rPr>
          <w:i/>
          <w:kern w:val="2"/>
          <w:sz w:val="24"/>
          <w:szCs w:val="24"/>
          <w:lang w:val="en" w:eastAsia="es-MX"/>
        </w:rPr>
        <w:t xml:space="preserve">. </w:t>
      </w:r>
      <w:proofErr w:type="spellStart"/>
      <w:r w:rsidRPr="006375A0">
        <w:rPr>
          <w:i/>
          <w:kern w:val="2"/>
          <w:sz w:val="24"/>
          <w:szCs w:val="24"/>
          <w:lang w:val="en" w:eastAsia="es-MX"/>
        </w:rPr>
        <w:t>Darstellung</w:t>
      </w:r>
      <w:proofErr w:type="spellEnd"/>
      <w:r w:rsidRPr="006375A0">
        <w:rPr>
          <w:i/>
          <w:kern w:val="2"/>
          <w:sz w:val="24"/>
          <w:szCs w:val="24"/>
          <w:lang w:val="en" w:eastAsia="es-MX"/>
        </w:rPr>
        <w:t xml:space="preserve">, </w:t>
      </w:r>
      <w:proofErr w:type="spellStart"/>
      <w:r w:rsidRPr="006375A0">
        <w:rPr>
          <w:i/>
          <w:kern w:val="2"/>
          <w:sz w:val="24"/>
          <w:szCs w:val="24"/>
          <w:lang w:val="en" w:eastAsia="es-MX"/>
        </w:rPr>
        <w:t>Materialien</w:t>
      </w:r>
      <w:proofErr w:type="spellEnd"/>
      <w:r w:rsidRPr="006375A0">
        <w:rPr>
          <w:i/>
          <w:kern w:val="2"/>
          <w:sz w:val="24"/>
          <w:szCs w:val="24"/>
          <w:lang w:val="en" w:eastAsia="es-MX"/>
        </w:rPr>
        <w:t xml:space="preserve">, </w:t>
      </w:r>
      <w:proofErr w:type="spellStart"/>
      <w:r w:rsidRPr="006375A0">
        <w:rPr>
          <w:i/>
          <w:kern w:val="2"/>
          <w:sz w:val="24"/>
          <w:szCs w:val="24"/>
          <w:lang w:val="en" w:eastAsia="es-MX"/>
        </w:rPr>
        <w:t>Kritik</w:t>
      </w:r>
      <w:proofErr w:type="spellEnd"/>
      <w:r w:rsidRPr="006375A0">
        <w:rPr>
          <w:kern w:val="2"/>
          <w:sz w:val="24"/>
          <w:szCs w:val="24"/>
          <w:lang w:val="en" w:eastAsia="es-MX"/>
        </w:rPr>
        <w:t>. Berlin &amp; New York: de Gruyter.</w:t>
      </w:r>
    </w:p>
    <w:p w14:paraId="19DEFB84" w14:textId="77777777" w:rsidR="004B1A88" w:rsidRPr="006375A0" w:rsidRDefault="004B1A88" w:rsidP="004B1A88">
      <w:pPr>
        <w:autoSpaceDE w:val="0"/>
        <w:autoSpaceDN w:val="0"/>
        <w:adjustRightInd w:val="0"/>
        <w:spacing w:line="360" w:lineRule="auto"/>
        <w:ind w:left="709" w:hanging="709"/>
        <w:jc w:val="both"/>
        <w:rPr>
          <w:rFonts w:eastAsia="MS Gothic" w:cs="Arial"/>
          <w:kern w:val="2"/>
          <w:sz w:val="24"/>
          <w:szCs w:val="24"/>
          <w:lang w:val="en-US" w:eastAsia="es-MX"/>
        </w:rPr>
      </w:pPr>
      <w:proofErr w:type="spellStart"/>
      <w:r w:rsidRPr="006375A0">
        <w:rPr>
          <w:kern w:val="2"/>
          <w:sz w:val="24"/>
          <w:szCs w:val="24"/>
          <w:lang w:val="en" w:eastAsia="es-MX"/>
        </w:rPr>
        <w:t>Kelz</w:t>
      </w:r>
      <w:proofErr w:type="spellEnd"/>
      <w:r w:rsidRPr="006375A0">
        <w:rPr>
          <w:kern w:val="2"/>
          <w:sz w:val="24"/>
          <w:szCs w:val="24"/>
          <w:lang w:val="en" w:eastAsia="es-MX"/>
        </w:rPr>
        <w:t xml:space="preserve">, H. P. (2001). Das deutsche </w:t>
      </w:r>
      <w:proofErr w:type="spellStart"/>
      <w:r w:rsidRPr="006375A0">
        <w:rPr>
          <w:kern w:val="2"/>
          <w:sz w:val="24"/>
          <w:szCs w:val="24"/>
          <w:lang w:val="en" w:eastAsia="es-MX"/>
        </w:rPr>
        <w:t>Lautsystem</w:t>
      </w:r>
      <w:proofErr w:type="spellEnd"/>
      <w:r w:rsidRPr="006375A0">
        <w:rPr>
          <w:kern w:val="2"/>
          <w:sz w:val="24"/>
          <w:szCs w:val="24"/>
          <w:lang w:val="en" w:eastAsia="es-MX"/>
        </w:rPr>
        <w:t xml:space="preserve">. In G. </w:t>
      </w:r>
      <w:proofErr w:type="spellStart"/>
      <w:r w:rsidRPr="006375A0">
        <w:rPr>
          <w:kern w:val="2"/>
          <w:sz w:val="24"/>
          <w:szCs w:val="24"/>
          <w:lang w:val="en" w:eastAsia="es-MX"/>
        </w:rPr>
        <w:t>Helbig</w:t>
      </w:r>
      <w:proofErr w:type="spellEnd"/>
      <w:r w:rsidRPr="006375A0">
        <w:rPr>
          <w:kern w:val="2"/>
          <w:sz w:val="24"/>
          <w:szCs w:val="24"/>
          <w:lang w:val="en" w:eastAsia="es-MX"/>
        </w:rPr>
        <w:t>, L. Götze, G. Henrici &amp; H.J. Krumm. (</w:t>
      </w:r>
      <w:proofErr w:type="spellStart"/>
      <w:r w:rsidRPr="006375A0">
        <w:rPr>
          <w:kern w:val="2"/>
          <w:sz w:val="24"/>
          <w:szCs w:val="24"/>
          <w:lang w:val="en" w:eastAsia="es-MX"/>
        </w:rPr>
        <w:t>Hrsg</w:t>
      </w:r>
      <w:proofErr w:type="spellEnd"/>
      <w:r w:rsidRPr="006375A0">
        <w:rPr>
          <w:kern w:val="2"/>
          <w:sz w:val="24"/>
          <w:szCs w:val="24"/>
          <w:lang w:val="en" w:eastAsia="es-MX"/>
        </w:rPr>
        <w:t xml:space="preserve">.) </w:t>
      </w:r>
      <w:r w:rsidRPr="006375A0">
        <w:rPr>
          <w:i/>
          <w:kern w:val="2"/>
          <w:sz w:val="24"/>
          <w:szCs w:val="24"/>
          <w:lang w:val="en" w:eastAsia="es-MX"/>
        </w:rPr>
        <w:t xml:space="preserve">Deutsch </w:t>
      </w:r>
      <w:proofErr w:type="spellStart"/>
      <w:r w:rsidRPr="006375A0">
        <w:rPr>
          <w:i/>
          <w:kern w:val="2"/>
          <w:sz w:val="24"/>
          <w:szCs w:val="24"/>
          <w:lang w:val="en" w:eastAsia="es-MX"/>
        </w:rPr>
        <w:t>als</w:t>
      </w:r>
      <w:proofErr w:type="spellEnd"/>
      <w:r w:rsidRPr="006375A0">
        <w:rPr>
          <w:i/>
          <w:kern w:val="2"/>
          <w:sz w:val="24"/>
          <w:szCs w:val="24"/>
          <w:lang w:val="en" w:eastAsia="es-MX"/>
        </w:rPr>
        <w:t xml:space="preserve"> </w:t>
      </w:r>
      <w:proofErr w:type="spellStart"/>
      <w:r w:rsidRPr="006375A0">
        <w:rPr>
          <w:i/>
          <w:kern w:val="2"/>
          <w:sz w:val="24"/>
          <w:szCs w:val="24"/>
          <w:lang w:val="en" w:eastAsia="es-MX"/>
        </w:rPr>
        <w:t>Fremdsprache</w:t>
      </w:r>
      <w:proofErr w:type="spellEnd"/>
      <w:r w:rsidRPr="006375A0">
        <w:rPr>
          <w:i/>
          <w:kern w:val="2"/>
          <w:sz w:val="24"/>
          <w:szCs w:val="24"/>
          <w:lang w:val="en" w:eastAsia="es-MX"/>
        </w:rPr>
        <w:t xml:space="preserve">. Ein </w:t>
      </w:r>
      <w:proofErr w:type="spellStart"/>
      <w:r w:rsidRPr="006375A0">
        <w:rPr>
          <w:i/>
          <w:kern w:val="2"/>
          <w:sz w:val="24"/>
          <w:szCs w:val="24"/>
          <w:lang w:val="en" w:eastAsia="es-MX"/>
        </w:rPr>
        <w:t>internationales</w:t>
      </w:r>
      <w:proofErr w:type="spellEnd"/>
      <w:r w:rsidRPr="006375A0">
        <w:rPr>
          <w:i/>
          <w:kern w:val="2"/>
          <w:sz w:val="24"/>
          <w:szCs w:val="24"/>
          <w:lang w:val="en" w:eastAsia="es-MX"/>
        </w:rPr>
        <w:t xml:space="preserve"> </w:t>
      </w:r>
      <w:proofErr w:type="spellStart"/>
      <w:r w:rsidRPr="006375A0">
        <w:rPr>
          <w:i/>
          <w:kern w:val="2"/>
          <w:sz w:val="24"/>
          <w:szCs w:val="24"/>
          <w:lang w:val="en" w:eastAsia="es-MX"/>
        </w:rPr>
        <w:t>Handbuch</w:t>
      </w:r>
      <w:proofErr w:type="spellEnd"/>
      <w:r w:rsidRPr="006375A0">
        <w:rPr>
          <w:kern w:val="2"/>
          <w:sz w:val="24"/>
          <w:szCs w:val="24"/>
          <w:lang w:val="en" w:eastAsia="es-MX"/>
        </w:rPr>
        <w:t xml:space="preserve">. 1. </w:t>
      </w:r>
      <w:proofErr w:type="spellStart"/>
      <w:r w:rsidRPr="006375A0">
        <w:rPr>
          <w:kern w:val="2"/>
          <w:sz w:val="24"/>
          <w:szCs w:val="24"/>
          <w:lang w:val="en" w:eastAsia="es-MX"/>
        </w:rPr>
        <w:t>Halbband</w:t>
      </w:r>
      <w:proofErr w:type="spellEnd"/>
      <w:r w:rsidRPr="006375A0">
        <w:rPr>
          <w:kern w:val="2"/>
          <w:sz w:val="24"/>
          <w:szCs w:val="24"/>
          <w:lang w:val="en" w:eastAsia="es-MX"/>
        </w:rPr>
        <w:t>. (Ss. 152-162). Berlin, New York: Walter de Gruyter.</w:t>
      </w:r>
    </w:p>
    <w:p w14:paraId="1A63B9DE" w14:textId="77777777" w:rsidR="004B1A88" w:rsidRPr="006375A0" w:rsidRDefault="004B1A88" w:rsidP="004B1A88">
      <w:pPr>
        <w:autoSpaceDE w:val="0"/>
        <w:autoSpaceDN w:val="0"/>
        <w:adjustRightInd w:val="0"/>
        <w:spacing w:line="360" w:lineRule="auto"/>
        <w:ind w:left="709" w:hanging="709"/>
        <w:jc w:val="both"/>
        <w:rPr>
          <w:rFonts w:eastAsia="MS Gothic" w:cs="Arial"/>
          <w:kern w:val="2"/>
          <w:sz w:val="24"/>
          <w:szCs w:val="24"/>
          <w:lang w:val="en-US" w:eastAsia="es-MX"/>
        </w:rPr>
      </w:pPr>
      <w:r w:rsidRPr="006375A0">
        <w:rPr>
          <w:kern w:val="2"/>
          <w:sz w:val="24"/>
          <w:szCs w:val="24"/>
          <w:lang w:val="en" w:eastAsia="es-MX"/>
        </w:rPr>
        <w:t xml:space="preserve">Kleiner, S., </w:t>
      </w:r>
      <w:proofErr w:type="spellStart"/>
      <w:r w:rsidRPr="006375A0">
        <w:rPr>
          <w:kern w:val="2"/>
          <w:sz w:val="24"/>
          <w:szCs w:val="24"/>
          <w:lang w:val="en" w:eastAsia="es-MX"/>
        </w:rPr>
        <w:t>Knögl</w:t>
      </w:r>
      <w:proofErr w:type="spellEnd"/>
      <w:r w:rsidRPr="006375A0">
        <w:rPr>
          <w:kern w:val="2"/>
          <w:sz w:val="24"/>
          <w:szCs w:val="24"/>
          <w:lang w:val="en" w:eastAsia="es-MX"/>
        </w:rPr>
        <w:t xml:space="preserve">, R. &amp; Mangold, M. 2015. </w:t>
      </w:r>
      <w:r w:rsidRPr="006375A0">
        <w:rPr>
          <w:i/>
          <w:kern w:val="2"/>
          <w:sz w:val="24"/>
          <w:szCs w:val="24"/>
          <w:lang w:val="en" w:eastAsia="es-MX"/>
        </w:rPr>
        <w:t xml:space="preserve">Das </w:t>
      </w:r>
      <w:proofErr w:type="spellStart"/>
      <w:r w:rsidRPr="006375A0">
        <w:rPr>
          <w:i/>
          <w:kern w:val="2"/>
          <w:sz w:val="24"/>
          <w:szCs w:val="24"/>
          <w:lang w:val="en" w:eastAsia="es-MX"/>
        </w:rPr>
        <w:t>Aussprachewörterbuch</w:t>
      </w:r>
      <w:proofErr w:type="spellEnd"/>
      <w:r w:rsidRPr="006375A0">
        <w:rPr>
          <w:i/>
          <w:kern w:val="2"/>
          <w:sz w:val="24"/>
          <w:szCs w:val="24"/>
          <w:lang w:val="en" w:eastAsia="es-MX"/>
        </w:rPr>
        <w:t>.</w:t>
      </w:r>
      <w:r>
        <w:rPr>
          <w:lang w:val="en"/>
        </w:rPr>
        <w:t xml:space="preserve"> </w:t>
      </w:r>
      <w:proofErr w:type="spellStart"/>
      <w:r w:rsidRPr="006375A0">
        <w:rPr>
          <w:kern w:val="2"/>
          <w:sz w:val="24"/>
          <w:szCs w:val="24"/>
          <w:lang w:val="en" w:eastAsia="es-MX"/>
        </w:rPr>
        <w:t>Duden</w:t>
      </w:r>
      <w:proofErr w:type="spellEnd"/>
      <w:r w:rsidRPr="006375A0">
        <w:rPr>
          <w:kern w:val="2"/>
          <w:sz w:val="24"/>
          <w:szCs w:val="24"/>
          <w:lang w:val="en" w:eastAsia="es-MX"/>
        </w:rPr>
        <w:t xml:space="preserve">, Band 6. (7. </w:t>
      </w:r>
      <w:proofErr w:type="spellStart"/>
      <w:r w:rsidRPr="006375A0">
        <w:rPr>
          <w:kern w:val="2"/>
          <w:sz w:val="24"/>
          <w:szCs w:val="24"/>
          <w:lang w:val="en" w:eastAsia="es-MX"/>
        </w:rPr>
        <w:t>komplett</w:t>
      </w:r>
      <w:proofErr w:type="spellEnd"/>
      <w:r w:rsidRPr="006375A0">
        <w:rPr>
          <w:kern w:val="2"/>
          <w:sz w:val="24"/>
          <w:szCs w:val="24"/>
          <w:lang w:val="en" w:eastAsia="es-MX"/>
        </w:rPr>
        <w:t xml:space="preserve"> </w:t>
      </w:r>
      <w:proofErr w:type="spellStart"/>
      <w:r w:rsidRPr="006375A0">
        <w:rPr>
          <w:kern w:val="2"/>
          <w:sz w:val="24"/>
          <w:szCs w:val="24"/>
          <w:lang w:val="en" w:eastAsia="es-MX"/>
        </w:rPr>
        <w:t>überarbeitete</w:t>
      </w:r>
      <w:proofErr w:type="spellEnd"/>
      <w:r w:rsidRPr="006375A0">
        <w:rPr>
          <w:kern w:val="2"/>
          <w:sz w:val="24"/>
          <w:szCs w:val="24"/>
          <w:lang w:val="en" w:eastAsia="es-MX"/>
        </w:rPr>
        <w:t xml:space="preserve"> und </w:t>
      </w:r>
      <w:proofErr w:type="spellStart"/>
      <w:r w:rsidRPr="006375A0">
        <w:rPr>
          <w:kern w:val="2"/>
          <w:sz w:val="24"/>
          <w:szCs w:val="24"/>
          <w:lang w:val="en" w:eastAsia="es-MX"/>
        </w:rPr>
        <w:t>aktualisierte</w:t>
      </w:r>
      <w:proofErr w:type="spellEnd"/>
      <w:r w:rsidRPr="006375A0">
        <w:rPr>
          <w:kern w:val="2"/>
          <w:sz w:val="24"/>
          <w:szCs w:val="24"/>
          <w:lang w:val="en" w:eastAsia="es-MX"/>
        </w:rPr>
        <w:t xml:space="preserve"> </w:t>
      </w:r>
      <w:proofErr w:type="spellStart"/>
      <w:r w:rsidRPr="006375A0">
        <w:rPr>
          <w:kern w:val="2"/>
          <w:sz w:val="24"/>
          <w:szCs w:val="24"/>
          <w:lang w:val="en" w:eastAsia="es-MX"/>
        </w:rPr>
        <w:t>Auflage</w:t>
      </w:r>
      <w:proofErr w:type="spellEnd"/>
      <w:r w:rsidRPr="006375A0">
        <w:rPr>
          <w:kern w:val="2"/>
          <w:sz w:val="24"/>
          <w:szCs w:val="24"/>
          <w:lang w:val="en" w:eastAsia="es-MX"/>
        </w:rPr>
        <w:t xml:space="preserve">) Berlin: </w:t>
      </w:r>
      <w:proofErr w:type="spellStart"/>
      <w:r w:rsidRPr="006375A0">
        <w:rPr>
          <w:kern w:val="2"/>
          <w:sz w:val="24"/>
          <w:szCs w:val="24"/>
          <w:lang w:val="en" w:eastAsia="es-MX"/>
        </w:rPr>
        <w:t>Dudenverlag</w:t>
      </w:r>
      <w:proofErr w:type="spellEnd"/>
      <w:r w:rsidRPr="006375A0">
        <w:rPr>
          <w:kern w:val="2"/>
          <w:sz w:val="24"/>
          <w:szCs w:val="24"/>
          <w:lang w:val="en" w:eastAsia="es-MX"/>
        </w:rPr>
        <w:t xml:space="preserve">, </w:t>
      </w:r>
      <w:proofErr w:type="spellStart"/>
      <w:r w:rsidRPr="006375A0">
        <w:rPr>
          <w:kern w:val="2"/>
          <w:sz w:val="24"/>
          <w:szCs w:val="24"/>
          <w:lang w:val="en" w:eastAsia="es-MX"/>
        </w:rPr>
        <w:t>Institut</w:t>
      </w:r>
      <w:proofErr w:type="spellEnd"/>
      <w:r w:rsidRPr="006375A0">
        <w:rPr>
          <w:kern w:val="2"/>
          <w:sz w:val="24"/>
          <w:szCs w:val="24"/>
          <w:lang w:val="en" w:eastAsia="es-MX"/>
        </w:rPr>
        <w:t xml:space="preserve"> für Deutsche </w:t>
      </w:r>
      <w:proofErr w:type="spellStart"/>
      <w:r w:rsidRPr="006375A0">
        <w:rPr>
          <w:kern w:val="2"/>
          <w:sz w:val="24"/>
          <w:szCs w:val="24"/>
          <w:lang w:val="en" w:eastAsia="es-MX"/>
        </w:rPr>
        <w:t>Sprache</w:t>
      </w:r>
      <w:proofErr w:type="spellEnd"/>
      <w:r w:rsidRPr="006375A0">
        <w:rPr>
          <w:kern w:val="2"/>
          <w:sz w:val="24"/>
          <w:szCs w:val="24"/>
          <w:lang w:val="en" w:eastAsia="es-MX"/>
        </w:rPr>
        <w:t>.</w:t>
      </w:r>
    </w:p>
    <w:p w14:paraId="7EDE34FD" w14:textId="77777777" w:rsidR="004B1A88" w:rsidRPr="006375A0" w:rsidRDefault="004B1A88" w:rsidP="004B1A88">
      <w:pPr>
        <w:autoSpaceDE w:val="0"/>
        <w:autoSpaceDN w:val="0"/>
        <w:adjustRightInd w:val="0"/>
        <w:spacing w:line="360" w:lineRule="auto"/>
        <w:ind w:left="709" w:hanging="709"/>
        <w:jc w:val="both"/>
        <w:rPr>
          <w:rFonts w:eastAsia="MS Gothic" w:cs="Arial"/>
          <w:kern w:val="2"/>
          <w:sz w:val="24"/>
          <w:szCs w:val="24"/>
          <w:lang w:val="en-US" w:eastAsia="es-MX"/>
        </w:rPr>
      </w:pPr>
      <w:proofErr w:type="spellStart"/>
      <w:r w:rsidRPr="006375A0">
        <w:rPr>
          <w:kern w:val="2"/>
          <w:sz w:val="24"/>
          <w:szCs w:val="24"/>
          <w:lang w:val="en" w:eastAsia="es-MX"/>
        </w:rPr>
        <w:t>Kloeppel</w:t>
      </w:r>
      <w:proofErr w:type="spellEnd"/>
      <w:r w:rsidRPr="006375A0">
        <w:rPr>
          <w:kern w:val="2"/>
          <w:sz w:val="24"/>
          <w:szCs w:val="24"/>
          <w:lang w:val="en" w:eastAsia="es-MX"/>
        </w:rPr>
        <w:t xml:space="preserve">, P. (2020). Wie </w:t>
      </w:r>
      <w:proofErr w:type="spellStart"/>
      <w:r w:rsidRPr="006375A0">
        <w:rPr>
          <w:kern w:val="2"/>
          <w:sz w:val="24"/>
          <w:szCs w:val="24"/>
          <w:lang w:val="en" w:eastAsia="es-MX"/>
        </w:rPr>
        <w:t>eine</w:t>
      </w:r>
      <w:proofErr w:type="spellEnd"/>
      <w:r w:rsidRPr="006375A0">
        <w:rPr>
          <w:kern w:val="2"/>
          <w:sz w:val="24"/>
          <w:szCs w:val="24"/>
          <w:lang w:val="en" w:eastAsia="es-MX"/>
        </w:rPr>
        <w:t xml:space="preserve"> </w:t>
      </w:r>
      <w:proofErr w:type="spellStart"/>
      <w:r w:rsidRPr="006375A0">
        <w:rPr>
          <w:kern w:val="2"/>
          <w:sz w:val="24"/>
          <w:szCs w:val="24"/>
          <w:lang w:val="en" w:eastAsia="es-MX"/>
        </w:rPr>
        <w:t>Nachrichtensendung</w:t>
      </w:r>
      <w:proofErr w:type="spellEnd"/>
      <w:r w:rsidRPr="006375A0">
        <w:rPr>
          <w:kern w:val="2"/>
          <w:sz w:val="24"/>
          <w:szCs w:val="24"/>
          <w:lang w:val="en" w:eastAsia="es-MX"/>
        </w:rPr>
        <w:t xml:space="preserve"> "</w:t>
      </w:r>
      <w:proofErr w:type="spellStart"/>
      <w:r w:rsidRPr="006375A0">
        <w:rPr>
          <w:kern w:val="2"/>
          <w:sz w:val="24"/>
          <w:szCs w:val="24"/>
          <w:lang w:val="en" w:eastAsia="es-MX"/>
        </w:rPr>
        <w:t>gebaut</w:t>
      </w:r>
      <w:proofErr w:type="spellEnd"/>
      <w:r w:rsidRPr="006375A0">
        <w:rPr>
          <w:kern w:val="2"/>
          <w:sz w:val="24"/>
          <w:szCs w:val="24"/>
          <w:lang w:val="en" w:eastAsia="es-MX"/>
        </w:rPr>
        <w:t xml:space="preserve">" </w:t>
      </w:r>
      <w:proofErr w:type="spellStart"/>
      <w:r w:rsidRPr="006375A0">
        <w:rPr>
          <w:kern w:val="2"/>
          <w:sz w:val="24"/>
          <w:szCs w:val="24"/>
          <w:lang w:val="en" w:eastAsia="es-MX"/>
        </w:rPr>
        <w:t>wird</w:t>
      </w:r>
      <w:proofErr w:type="spellEnd"/>
      <w:r w:rsidRPr="006375A0">
        <w:rPr>
          <w:kern w:val="2"/>
          <w:sz w:val="24"/>
          <w:szCs w:val="24"/>
          <w:lang w:val="en" w:eastAsia="es-MX"/>
        </w:rPr>
        <w:t>. In A. Buchholz / K. Schupp. (</w:t>
      </w:r>
      <w:proofErr w:type="spellStart"/>
      <w:r w:rsidRPr="006375A0">
        <w:rPr>
          <w:kern w:val="2"/>
          <w:sz w:val="24"/>
          <w:szCs w:val="24"/>
          <w:lang w:val="en" w:eastAsia="es-MX"/>
        </w:rPr>
        <w:t>Hrsg</w:t>
      </w:r>
      <w:proofErr w:type="spellEnd"/>
      <w:r w:rsidRPr="006375A0">
        <w:rPr>
          <w:kern w:val="2"/>
          <w:sz w:val="24"/>
          <w:szCs w:val="24"/>
          <w:lang w:val="en" w:eastAsia="es-MX"/>
        </w:rPr>
        <w:t xml:space="preserve">.). </w:t>
      </w:r>
      <w:proofErr w:type="spellStart"/>
      <w:r w:rsidRPr="006375A0">
        <w:rPr>
          <w:i/>
          <w:kern w:val="2"/>
          <w:sz w:val="24"/>
          <w:szCs w:val="24"/>
          <w:lang w:val="en" w:eastAsia="es-MX"/>
        </w:rPr>
        <w:t>Fernseh-Journalismus</w:t>
      </w:r>
      <w:proofErr w:type="spellEnd"/>
      <w:r w:rsidRPr="006375A0">
        <w:rPr>
          <w:i/>
          <w:kern w:val="2"/>
          <w:sz w:val="24"/>
          <w:szCs w:val="24"/>
          <w:lang w:val="en" w:eastAsia="es-MX"/>
        </w:rPr>
        <w:t xml:space="preserve">. Ein </w:t>
      </w:r>
      <w:proofErr w:type="spellStart"/>
      <w:r w:rsidRPr="006375A0">
        <w:rPr>
          <w:i/>
          <w:kern w:val="2"/>
          <w:sz w:val="24"/>
          <w:szCs w:val="24"/>
          <w:lang w:val="en" w:eastAsia="es-MX"/>
        </w:rPr>
        <w:t>Handbuch</w:t>
      </w:r>
      <w:proofErr w:type="spellEnd"/>
      <w:r w:rsidRPr="006375A0">
        <w:rPr>
          <w:i/>
          <w:kern w:val="2"/>
          <w:sz w:val="24"/>
          <w:szCs w:val="24"/>
          <w:lang w:val="en" w:eastAsia="es-MX"/>
        </w:rPr>
        <w:t xml:space="preserve"> für TV, Video, Web und mobiles </w:t>
      </w:r>
      <w:proofErr w:type="spellStart"/>
      <w:r w:rsidRPr="006375A0">
        <w:rPr>
          <w:i/>
          <w:kern w:val="2"/>
          <w:sz w:val="24"/>
          <w:szCs w:val="24"/>
          <w:lang w:val="en" w:eastAsia="es-MX"/>
        </w:rPr>
        <w:t>Arbeiten</w:t>
      </w:r>
      <w:proofErr w:type="spellEnd"/>
      <w:r w:rsidRPr="006375A0">
        <w:rPr>
          <w:kern w:val="2"/>
          <w:sz w:val="24"/>
          <w:szCs w:val="24"/>
          <w:lang w:val="en" w:eastAsia="es-MX"/>
        </w:rPr>
        <w:t xml:space="preserve">. (10. </w:t>
      </w:r>
      <w:proofErr w:type="spellStart"/>
      <w:r w:rsidRPr="006375A0">
        <w:rPr>
          <w:kern w:val="2"/>
          <w:sz w:val="24"/>
          <w:szCs w:val="24"/>
          <w:lang w:val="en" w:eastAsia="es-MX"/>
        </w:rPr>
        <w:t>Auflage</w:t>
      </w:r>
      <w:proofErr w:type="spellEnd"/>
      <w:r w:rsidRPr="006375A0">
        <w:rPr>
          <w:kern w:val="2"/>
          <w:sz w:val="24"/>
          <w:szCs w:val="24"/>
          <w:lang w:val="en" w:eastAsia="es-MX"/>
        </w:rPr>
        <w:t>) (Ss. 187-192). Wiesbaden: Springer VS.</w:t>
      </w:r>
    </w:p>
    <w:p w14:paraId="2DA3C8B8" w14:textId="77777777" w:rsidR="004B1A88" w:rsidRPr="006375A0" w:rsidRDefault="004B1A88" w:rsidP="004B1A88">
      <w:pPr>
        <w:autoSpaceDE w:val="0"/>
        <w:autoSpaceDN w:val="0"/>
        <w:adjustRightInd w:val="0"/>
        <w:spacing w:line="360" w:lineRule="auto"/>
        <w:ind w:left="709" w:hanging="709"/>
        <w:jc w:val="both"/>
        <w:rPr>
          <w:rFonts w:eastAsia="MS Gothic" w:cs="Arial"/>
          <w:kern w:val="2"/>
          <w:sz w:val="24"/>
          <w:szCs w:val="24"/>
          <w:lang w:val="en-US" w:eastAsia="es-MX"/>
        </w:rPr>
      </w:pPr>
      <w:r w:rsidRPr="006375A0">
        <w:rPr>
          <w:kern w:val="2"/>
          <w:sz w:val="24"/>
          <w:szCs w:val="24"/>
          <w:lang w:val="en" w:eastAsia="es-MX"/>
        </w:rPr>
        <w:t xml:space="preserve">König, W. (1989a). </w:t>
      </w:r>
      <w:r w:rsidRPr="006375A0">
        <w:rPr>
          <w:i/>
          <w:kern w:val="2"/>
          <w:sz w:val="24"/>
          <w:szCs w:val="24"/>
          <w:lang w:val="en" w:eastAsia="es-MX"/>
        </w:rPr>
        <w:t xml:space="preserve">Atlas </w:t>
      </w:r>
      <w:proofErr w:type="spellStart"/>
      <w:r w:rsidRPr="006375A0">
        <w:rPr>
          <w:i/>
          <w:kern w:val="2"/>
          <w:sz w:val="24"/>
          <w:szCs w:val="24"/>
          <w:lang w:val="en" w:eastAsia="es-MX"/>
        </w:rPr>
        <w:t>zur</w:t>
      </w:r>
      <w:proofErr w:type="spellEnd"/>
      <w:r w:rsidRPr="006375A0">
        <w:rPr>
          <w:i/>
          <w:kern w:val="2"/>
          <w:sz w:val="24"/>
          <w:szCs w:val="24"/>
          <w:lang w:val="en" w:eastAsia="es-MX"/>
        </w:rPr>
        <w:t xml:space="preserve"> </w:t>
      </w:r>
      <w:proofErr w:type="spellStart"/>
      <w:r w:rsidRPr="006375A0">
        <w:rPr>
          <w:i/>
          <w:kern w:val="2"/>
          <w:sz w:val="24"/>
          <w:szCs w:val="24"/>
          <w:lang w:val="en" w:eastAsia="es-MX"/>
        </w:rPr>
        <w:t>Aussprache</w:t>
      </w:r>
      <w:proofErr w:type="spellEnd"/>
      <w:r w:rsidRPr="006375A0">
        <w:rPr>
          <w:i/>
          <w:kern w:val="2"/>
          <w:sz w:val="24"/>
          <w:szCs w:val="24"/>
          <w:lang w:val="en" w:eastAsia="es-MX"/>
        </w:rPr>
        <w:t xml:space="preserve"> des </w:t>
      </w:r>
      <w:proofErr w:type="spellStart"/>
      <w:r w:rsidRPr="006375A0">
        <w:rPr>
          <w:i/>
          <w:kern w:val="2"/>
          <w:sz w:val="24"/>
          <w:szCs w:val="24"/>
          <w:lang w:val="en" w:eastAsia="es-MX"/>
        </w:rPr>
        <w:t>Schriftdeutschen</w:t>
      </w:r>
      <w:proofErr w:type="spellEnd"/>
      <w:r w:rsidRPr="006375A0">
        <w:rPr>
          <w:i/>
          <w:kern w:val="2"/>
          <w:sz w:val="24"/>
          <w:szCs w:val="24"/>
          <w:lang w:val="en" w:eastAsia="es-MX"/>
        </w:rPr>
        <w:t xml:space="preserve"> in der </w:t>
      </w:r>
      <w:proofErr w:type="spellStart"/>
      <w:r w:rsidRPr="006375A0">
        <w:rPr>
          <w:i/>
          <w:kern w:val="2"/>
          <w:sz w:val="24"/>
          <w:szCs w:val="24"/>
          <w:lang w:val="en" w:eastAsia="es-MX"/>
        </w:rPr>
        <w:t>Bundesrepublik</w:t>
      </w:r>
      <w:proofErr w:type="spellEnd"/>
      <w:r w:rsidRPr="006375A0">
        <w:rPr>
          <w:i/>
          <w:kern w:val="2"/>
          <w:sz w:val="24"/>
          <w:szCs w:val="24"/>
          <w:lang w:val="en" w:eastAsia="es-MX"/>
        </w:rPr>
        <w:t xml:space="preserve"> Deutschland</w:t>
      </w:r>
      <w:r w:rsidRPr="006375A0">
        <w:rPr>
          <w:kern w:val="2"/>
          <w:sz w:val="24"/>
          <w:szCs w:val="24"/>
          <w:lang w:val="en" w:eastAsia="es-MX"/>
        </w:rPr>
        <w:t xml:space="preserve">. Band 1: Text. </w:t>
      </w:r>
      <w:proofErr w:type="spellStart"/>
      <w:r w:rsidRPr="006375A0">
        <w:rPr>
          <w:kern w:val="2"/>
          <w:sz w:val="24"/>
          <w:szCs w:val="24"/>
          <w:lang w:val="en" w:eastAsia="es-MX"/>
        </w:rPr>
        <w:t>Ismaning</w:t>
      </w:r>
      <w:proofErr w:type="spellEnd"/>
      <w:r w:rsidRPr="006375A0">
        <w:rPr>
          <w:kern w:val="2"/>
          <w:sz w:val="24"/>
          <w:szCs w:val="24"/>
          <w:lang w:val="en" w:eastAsia="es-MX"/>
        </w:rPr>
        <w:t xml:space="preserve">: </w:t>
      </w:r>
      <w:proofErr w:type="spellStart"/>
      <w:r w:rsidRPr="006375A0">
        <w:rPr>
          <w:kern w:val="2"/>
          <w:sz w:val="24"/>
          <w:szCs w:val="24"/>
          <w:lang w:val="en" w:eastAsia="es-MX"/>
        </w:rPr>
        <w:t>Hueber</w:t>
      </w:r>
      <w:proofErr w:type="spellEnd"/>
      <w:r w:rsidRPr="006375A0">
        <w:rPr>
          <w:kern w:val="2"/>
          <w:sz w:val="24"/>
          <w:szCs w:val="24"/>
          <w:lang w:val="en" w:eastAsia="es-MX"/>
        </w:rPr>
        <w:t>.</w:t>
      </w:r>
    </w:p>
    <w:p w14:paraId="7F580997" w14:textId="77777777" w:rsidR="004B1A88" w:rsidRPr="006375A0" w:rsidRDefault="004B1A88" w:rsidP="004B1A88">
      <w:pPr>
        <w:autoSpaceDE w:val="0"/>
        <w:autoSpaceDN w:val="0"/>
        <w:adjustRightInd w:val="0"/>
        <w:spacing w:line="360" w:lineRule="auto"/>
        <w:ind w:left="709" w:hanging="709"/>
        <w:jc w:val="both"/>
        <w:rPr>
          <w:rFonts w:eastAsia="MS Gothic" w:cs="Arial"/>
          <w:kern w:val="2"/>
          <w:sz w:val="24"/>
          <w:szCs w:val="24"/>
          <w:lang w:val="en-US" w:eastAsia="es-MX"/>
        </w:rPr>
      </w:pPr>
      <w:r w:rsidRPr="006375A0">
        <w:rPr>
          <w:kern w:val="2"/>
          <w:sz w:val="24"/>
          <w:szCs w:val="24"/>
          <w:lang w:val="en" w:eastAsia="es-MX"/>
        </w:rPr>
        <w:t xml:space="preserve">König, W. (1989b). </w:t>
      </w:r>
      <w:r w:rsidRPr="006375A0">
        <w:rPr>
          <w:i/>
          <w:kern w:val="2"/>
          <w:sz w:val="24"/>
          <w:szCs w:val="24"/>
          <w:lang w:val="en" w:eastAsia="es-MX"/>
        </w:rPr>
        <w:t xml:space="preserve">Atlas </w:t>
      </w:r>
      <w:proofErr w:type="spellStart"/>
      <w:r w:rsidRPr="006375A0">
        <w:rPr>
          <w:i/>
          <w:kern w:val="2"/>
          <w:sz w:val="24"/>
          <w:szCs w:val="24"/>
          <w:lang w:val="en" w:eastAsia="es-MX"/>
        </w:rPr>
        <w:t>zur</w:t>
      </w:r>
      <w:proofErr w:type="spellEnd"/>
      <w:r w:rsidRPr="006375A0">
        <w:rPr>
          <w:i/>
          <w:kern w:val="2"/>
          <w:sz w:val="24"/>
          <w:szCs w:val="24"/>
          <w:lang w:val="en" w:eastAsia="es-MX"/>
        </w:rPr>
        <w:t xml:space="preserve"> </w:t>
      </w:r>
      <w:proofErr w:type="spellStart"/>
      <w:r w:rsidRPr="006375A0">
        <w:rPr>
          <w:i/>
          <w:kern w:val="2"/>
          <w:sz w:val="24"/>
          <w:szCs w:val="24"/>
          <w:lang w:val="en" w:eastAsia="es-MX"/>
        </w:rPr>
        <w:t>Aussprache</w:t>
      </w:r>
      <w:proofErr w:type="spellEnd"/>
      <w:r w:rsidRPr="006375A0">
        <w:rPr>
          <w:i/>
          <w:kern w:val="2"/>
          <w:sz w:val="24"/>
          <w:szCs w:val="24"/>
          <w:lang w:val="en" w:eastAsia="es-MX"/>
        </w:rPr>
        <w:t xml:space="preserve"> des </w:t>
      </w:r>
      <w:proofErr w:type="spellStart"/>
      <w:r w:rsidRPr="006375A0">
        <w:rPr>
          <w:i/>
          <w:kern w:val="2"/>
          <w:sz w:val="24"/>
          <w:szCs w:val="24"/>
          <w:lang w:val="en" w:eastAsia="es-MX"/>
        </w:rPr>
        <w:t>Schriftdeutschen</w:t>
      </w:r>
      <w:proofErr w:type="spellEnd"/>
      <w:r w:rsidRPr="006375A0">
        <w:rPr>
          <w:i/>
          <w:kern w:val="2"/>
          <w:sz w:val="24"/>
          <w:szCs w:val="24"/>
          <w:lang w:val="en" w:eastAsia="es-MX"/>
        </w:rPr>
        <w:t xml:space="preserve"> in der </w:t>
      </w:r>
      <w:proofErr w:type="spellStart"/>
      <w:r w:rsidRPr="006375A0">
        <w:rPr>
          <w:i/>
          <w:kern w:val="2"/>
          <w:sz w:val="24"/>
          <w:szCs w:val="24"/>
          <w:lang w:val="en" w:eastAsia="es-MX"/>
        </w:rPr>
        <w:t>Bundesrepublik</w:t>
      </w:r>
      <w:proofErr w:type="spellEnd"/>
      <w:r w:rsidRPr="006375A0">
        <w:rPr>
          <w:i/>
          <w:kern w:val="2"/>
          <w:sz w:val="24"/>
          <w:szCs w:val="24"/>
          <w:lang w:val="en" w:eastAsia="es-MX"/>
        </w:rPr>
        <w:t xml:space="preserve"> Deutschland</w:t>
      </w:r>
      <w:r w:rsidRPr="006375A0">
        <w:rPr>
          <w:kern w:val="2"/>
          <w:sz w:val="24"/>
          <w:szCs w:val="24"/>
          <w:lang w:val="en" w:eastAsia="es-MX"/>
        </w:rPr>
        <w:t xml:space="preserve">. Band 2: </w:t>
      </w:r>
      <w:proofErr w:type="spellStart"/>
      <w:r w:rsidRPr="006375A0">
        <w:rPr>
          <w:kern w:val="2"/>
          <w:sz w:val="24"/>
          <w:szCs w:val="24"/>
          <w:lang w:val="en" w:eastAsia="es-MX"/>
        </w:rPr>
        <w:t>Tabellen</w:t>
      </w:r>
      <w:proofErr w:type="spellEnd"/>
      <w:r w:rsidRPr="006375A0">
        <w:rPr>
          <w:kern w:val="2"/>
          <w:sz w:val="24"/>
          <w:szCs w:val="24"/>
          <w:lang w:val="en" w:eastAsia="es-MX"/>
        </w:rPr>
        <w:t xml:space="preserve"> und </w:t>
      </w:r>
      <w:proofErr w:type="spellStart"/>
      <w:r w:rsidRPr="006375A0">
        <w:rPr>
          <w:kern w:val="2"/>
          <w:sz w:val="24"/>
          <w:szCs w:val="24"/>
          <w:lang w:val="en" w:eastAsia="es-MX"/>
        </w:rPr>
        <w:t>Karten</w:t>
      </w:r>
      <w:proofErr w:type="spellEnd"/>
      <w:r w:rsidRPr="006375A0">
        <w:rPr>
          <w:kern w:val="2"/>
          <w:sz w:val="24"/>
          <w:szCs w:val="24"/>
          <w:lang w:val="en" w:eastAsia="es-MX"/>
        </w:rPr>
        <w:t xml:space="preserve">. </w:t>
      </w:r>
      <w:proofErr w:type="spellStart"/>
      <w:r w:rsidRPr="006375A0">
        <w:rPr>
          <w:kern w:val="2"/>
          <w:sz w:val="24"/>
          <w:szCs w:val="24"/>
          <w:lang w:val="en" w:eastAsia="es-MX"/>
        </w:rPr>
        <w:t>Ismaning</w:t>
      </w:r>
      <w:proofErr w:type="spellEnd"/>
      <w:r w:rsidRPr="006375A0">
        <w:rPr>
          <w:kern w:val="2"/>
          <w:sz w:val="24"/>
          <w:szCs w:val="24"/>
          <w:lang w:val="en" w:eastAsia="es-MX"/>
        </w:rPr>
        <w:t xml:space="preserve">: </w:t>
      </w:r>
      <w:proofErr w:type="spellStart"/>
      <w:r w:rsidRPr="006375A0">
        <w:rPr>
          <w:kern w:val="2"/>
          <w:sz w:val="24"/>
          <w:szCs w:val="24"/>
          <w:lang w:val="en" w:eastAsia="es-MX"/>
        </w:rPr>
        <w:t>Hueber</w:t>
      </w:r>
      <w:proofErr w:type="spellEnd"/>
      <w:r w:rsidRPr="006375A0">
        <w:rPr>
          <w:kern w:val="2"/>
          <w:sz w:val="24"/>
          <w:szCs w:val="24"/>
          <w:lang w:val="en" w:eastAsia="es-MX"/>
        </w:rPr>
        <w:t>.</w:t>
      </w:r>
    </w:p>
    <w:p w14:paraId="6F74E262" w14:textId="77777777" w:rsidR="004B1A88" w:rsidRPr="006375A0" w:rsidRDefault="004B1A88" w:rsidP="004B1A88">
      <w:pPr>
        <w:autoSpaceDE w:val="0"/>
        <w:autoSpaceDN w:val="0"/>
        <w:adjustRightInd w:val="0"/>
        <w:spacing w:line="360" w:lineRule="auto"/>
        <w:ind w:left="709" w:hanging="709"/>
        <w:jc w:val="both"/>
        <w:rPr>
          <w:rFonts w:eastAsia="MS Gothic" w:cs="Arial"/>
          <w:kern w:val="2"/>
          <w:sz w:val="24"/>
          <w:szCs w:val="24"/>
          <w:lang w:val="en-US" w:eastAsia="es-MX"/>
        </w:rPr>
      </w:pPr>
      <w:proofErr w:type="spellStart"/>
      <w:r w:rsidRPr="006375A0">
        <w:rPr>
          <w:kern w:val="2"/>
          <w:sz w:val="24"/>
          <w:szCs w:val="24"/>
          <w:lang w:val="en" w:eastAsia="es-MX"/>
        </w:rPr>
        <w:lastRenderedPageBreak/>
        <w:t>Labov</w:t>
      </w:r>
      <w:proofErr w:type="spellEnd"/>
      <w:r w:rsidRPr="006375A0">
        <w:rPr>
          <w:kern w:val="2"/>
          <w:sz w:val="24"/>
          <w:szCs w:val="24"/>
          <w:lang w:val="en" w:eastAsia="es-MX"/>
        </w:rPr>
        <w:t xml:space="preserve">, W. (2001) </w:t>
      </w:r>
      <w:r w:rsidRPr="006375A0">
        <w:rPr>
          <w:i/>
          <w:kern w:val="2"/>
          <w:sz w:val="24"/>
          <w:szCs w:val="24"/>
          <w:lang w:val="en" w:eastAsia="es-MX"/>
        </w:rPr>
        <w:t xml:space="preserve">Principles of linguistic change. 2. Band. Social Factors. </w:t>
      </w:r>
      <w:r>
        <w:rPr>
          <w:lang w:val="en"/>
        </w:rPr>
        <w:t xml:space="preserve"> </w:t>
      </w:r>
      <w:r w:rsidRPr="006375A0">
        <w:rPr>
          <w:kern w:val="2"/>
          <w:sz w:val="24"/>
          <w:szCs w:val="24"/>
          <w:lang w:val="en" w:eastAsia="es-MX"/>
        </w:rPr>
        <w:t>Oxford: Blackwell.</w:t>
      </w:r>
    </w:p>
    <w:p w14:paraId="721DC59B" w14:textId="77777777" w:rsidR="004B1A88" w:rsidRPr="004B1A88" w:rsidRDefault="004B1A88" w:rsidP="004B1A88">
      <w:pPr>
        <w:autoSpaceDE w:val="0"/>
        <w:autoSpaceDN w:val="0"/>
        <w:adjustRightInd w:val="0"/>
        <w:spacing w:line="360" w:lineRule="auto"/>
        <w:ind w:left="709" w:hanging="709"/>
        <w:jc w:val="both"/>
        <w:rPr>
          <w:rFonts w:eastAsia="MS Gothic" w:cs="Arial"/>
          <w:kern w:val="2"/>
          <w:sz w:val="24"/>
          <w:szCs w:val="24"/>
          <w:lang w:eastAsia="es-MX"/>
        </w:rPr>
      </w:pPr>
      <w:r w:rsidRPr="00812CB4">
        <w:rPr>
          <w:kern w:val="2"/>
          <w:sz w:val="24"/>
          <w:szCs w:val="24"/>
          <w:lang w:eastAsia="es-MX"/>
        </w:rPr>
        <w:t xml:space="preserve">Lingolia Deutsch </w:t>
      </w:r>
      <w:hyperlink r:id="rId20" w:history="1">
        <w:r w:rsidRPr="00812CB4">
          <w:rPr>
            <w:rStyle w:val="Hipervnculo"/>
            <w:kern w:val="2"/>
            <w:sz w:val="24"/>
            <w:szCs w:val="24"/>
            <w:lang w:eastAsia="es-MX"/>
          </w:rPr>
          <w:t>https://deutsch.lingolia.com/de/rechtschreibung/vokale/e-oder-ae</w:t>
        </w:r>
      </w:hyperlink>
    </w:p>
    <w:p w14:paraId="7B32BCD2" w14:textId="77777777" w:rsidR="004B1A88" w:rsidRPr="006375A0" w:rsidRDefault="004B1A88" w:rsidP="004B1A88">
      <w:pPr>
        <w:autoSpaceDE w:val="0"/>
        <w:autoSpaceDN w:val="0"/>
        <w:adjustRightInd w:val="0"/>
        <w:spacing w:line="360" w:lineRule="auto"/>
        <w:ind w:left="709" w:hanging="709"/>
        <w:jc w:val="both"/>
        <w:rPr>
          <w:rFonts w:eastAsia="MS Gothic" w:cs="Arial"/>
          <w:kern w:val="2"/>
          <w:sz w:val="24"/>
          <w:szCs w:val="24"/>
          <w:lang w:val="en-US" w:eastAsia="es-MX"/>
        </w:rPr>
      </w:pPr>
      <w:r w:rsidRPr="006375A0">
        <w:rPr>
          <w:kern w:val="2"/>
          <w:sz w:val="24"/>
          <w:szCs w:val="24"/>
          <w:lang w:val="en" w:eastAsia="es-MX"/>
        </w:rPr>
        <w:t xml:space="preserve">Lorenz, C. (2014). </w:t>
      </w:r>
      <w:proofErr w:type="spellStart"/>
      <w:r w:rsidRPr="006375A0">
        <w:rPr>
          <w:i/>
          <w:kern w:val="2"/>
          <w:sz w:val="24"/>
          <w:szCs w:val="24"/>
          <w:lang w:val="en" w:eastAsia="es-MX"/>
        </w:rPr>
        <w:t>Zugezogene</w:t>
      </w:r>
      <w:proofErr w:type="spellEnd"/>
      <w:r w:rsidRPr="006375A0">
        <w:rPr>
          <w:i/>
          <w:kern w:val="2"/>
          <w:sz w:val="24"/>
          <w:szCs w:val="24"/>
          <w:lang w:val="en" w:eastAsia="es-MX"/>
        </w:rPr>
        <w:t xml:space="preserve"> </w:t>
      </w:r>
      <w:proofErr w:type="spellStart"/>
      <w:r w:rsidRPr="006375A0">
        <w:rPr>
          <w:i/>
          <w:kern w:val="2"/>
          <w:sz w:val="24"/>
          <w:szCs w:val="24"/>
          <w:lang w:val="en" w:eastAsia="es-MX"/>
        </w:rPr>
        <w:t>im</w:t>
      </w:r>
      <w:proofErr w:type="spellEnd"/>
      <w:r w:rsidRPr="006375A0">
        <w:rPr>
          <w:i/>
          <w:kern w:val="2"/>
          <w:sz w:val="24"/>
          <w:szCs w:val="24"/>
          <w:lang w:val="en" w:eastAsia="es-MX"/>
        </w:rPr>
        <w:t xml:space="preserve"> </w:t>
      </w:r>
      <w:proofErr w:type="spellStart"/>
      <w:r w:rsidRPr="006375A0">
        <w:rPr>
          <w:i/>
          <w:kern w:val="2"/>
          <w:sz w:val="24"/>
          <w:szCs w:val="24"/>
          <w:lang w:val="en" w:eastAsia="es-MX"/>
        </w:rPr>
        <w:t>Fokus</w:t>
      </w:r>
      <w:proofErr w:type="spellEnd"/>
      <w:r w:rsidRPr="006375A0">
        <w:rPr>
          <w:i/>
          <w:kern w:val="2"/>
          <w:sz w:val="24"/>
          <w:szCs w:val="24"/>
          <w:lang w:val="en" w:eastAsia="es-MX"/>
        </w:rPr>
        <w:t xml:space="preserve">. </w:t>
      </w:r>
      <w:proofErr w:type="spellStart"/>
      <w:r w:rsidRPr="006375A0">
        <w:rPr>
          <w:i/>
          <w:kern w:val="2"/>
          <w:sz w:val="24"/>
          <w:szCs w:val="24"/>
          <w:lang w:val="en" w:eastAsia="es-MX"/>
        </w:rPr>
        <w:t>Sprachkontakterscheinungen</w:t>
      </w:r>
      <w:proofErr w:type="spellEnd"/>
      <w:r w:rsidRPr="006375A0">
        <w:rPr>
          <w:i/>
          <w:kern w:val="2"/>
          <w:sz w:val="24"/>
          <w:szCs w:val="24"/>
          <w:lang w:val="en" w:eastAsia="es-MX"/>
        </w:rPr>
        <w:t xml:space="preserve"> </w:t>
      </w:r>
      <w:proofErr w:type="spellStart"/>
      <w:r w:rsidRPr="006375A0">
        <w:rPr>
          <w:i/>
          <w:kern w:val="2"/>
          <w:sz w:val="24"/>
          <w:szCs w:val="24"/>
          <w:lang w:val="en" w:eastAsia="es-MX"/>
        </w:rPr>
        <w:t>im</w:t>
      </w:r>
      <w:proofErr w:type="spellEnd"/>
      <w:r w:rsidRPr="006375A0">
        <w:rPr>
          <w:i/>
          <w:kern w:val="2"/>
          <w:sz w:val="24"/>
          <w:szCs w:val="24"/>
          <w:lang w:val="en" w:eastAsia="es-MX"/>
        </w:rPr>
        <w:t xml:space="preserve"> </w:t>
      </w:r>
      <w:proofErr w:type="spellStart"/>
      <w:r w:rsidRPr="006375A0">
        <w:rPr>
          <w:i/>
          <w:kern w:val="2"/>
          <w:sz w:val="24"/>
          <w:szCs w:val="24"/>
          <w:lang w:val="en" w:eastAsia="es-MX"/>
        </w:rPr>
        <w:t>Regiolekt</w:t>
      </w:r>
      <w:proofErr w:type="spellEnd"/>
      <w:r w:rsidRPr="006375A0">
        <w:rPr>
          <w:i/>
          <w:kern w:val="2"/>
          <w:sz w:val="24"/>
          <w:szCs w:val="24"/>
          <w:lang w:val="en" w:eastAsia="es-MX"/>
        </w:rPr>
        <w:t xml:space="preserve">. </w:t>
      </w:r>
      <w:r>
        <w:rPr>
          <w:lang w:val="en"/>
        </w:rPr>
        <w:t xml:space="preserve"> </w:t>
      </w:r>
      <w:r w:rsidRPr="006375A0">
        <w:rPr>
          <w:kern w:val="2"/>
          <w:sz w:val="24"/>
          <w:szCs w:val="24"/>
          <w:lang w:val="en" w:eastAsia="es-MX"/>
        </w:rPr>
        <w:t>Tübingen</w:t>
      </w:r>
      <w:r w:rsidRPr="006375A0">
        <w:rPr>
          <w:i/>
          <w:kern w:val="2"/>
          <w:sz w:val="24"/>
          <w:szCs w:val="24"/>
          <w:lang w:val="en" w:eastAsia="es-MX"/>
        </w:rPr>
        <w:t xml:space="preserve">: </w:t>
      </w:r>
      <w:r>
        <w:rPr>
          <w:lang w:val="en"/>
        </w:rPr>
        <w:t xml:space="preserve"> </w:t>
      </w:r>
      <w:proofErr w:type="spellStart"/>
      <w:r w:rsidRPr="006375A0">
        <w:rPr>
          <w:kern w:val="2"/>
          <w:sz w:val="24"/>
          <w:szCs w:val="24"/>
          <w:lang w:val="en" w:eastAsia="es-MX"/>
        </w:rPr>
        <w:t>Narr</w:t>
      </w:r>
      <w:proofErr w:type="spellEnd"/>
      <w:r w:rsidRPr="006375A0">
        <w:rPr>
          <w:kern w:val="2"/>
          <w:sz w:val="24"/>
          <w:szCs w:val="24"/>
          <w:lang w:val="en" w:eastAsia="es-MX"/>
        </w:rPr>
        <w:t>.</w:t>
      </w:r>
    </w:p>
    <w:p w14:paraId="6482CBAF" w14:textId="77777777" w:rsidR="004B1A88" w:rsidRPr="006375A0" w:rsidRDefault="004B1A88" w:rsidP="004B1A88">
      <w:pPr>
        <w:autoSpaceDE w:val="0"/>
        <w:autoSpaceDN w:val="0"/>
        <w:adjustRightInd w:val="0"/>
        <w:spacing w:line="360" w:lineRule="auto"/>
        <w:ind w:left="709" w:hanging="709"/>
        <w:jc w:val="both"/>
        <w:rPr>
          <w:rFonts w:eastAsia="MS Gothic" w:cs="Arial"/>
          <w:kern w:val="2"/>
          <w:sz w:val="24"/>
          <w:szCs w:val="24"/>
          <w:lang w:val="en-US" w:eastAsia="es-MX"/>
        </w:rPr>
      </w:pPr>
      <w:r w:rsidRPr="006375A0">
        <w:rPr>
          <w:kern w:val="2"/>
          <w:sz w:val="24"/>
          <w:szCs w:val="24"/>
          <w:lang w:val="en" w:eastAsia="es-MX"/>
        </w:rPr>
        <w:t xml:space="preserve">Mihm, A. (2000), Die Rolle der </w:t>
      </w:r>
      <w:proofErr w:type="spellStart"/>
      <w:r w:rsidRPr="006375A0">
        <w:rPr>
          <w:kern w:val="2"/>
          <w:sz w:val="24"/>
          <w:szCs w:val="24"/>
          <w:lang w:val="en" w:eastAsia="es-MX"/>
        </w:rPr>
        <w:t>Umgangssprache</w:t>
      </w:r>
      <w:proofErr w:type="spellEnd"/>
      <w:r w:rsidRPr="006375A0">
        <w:rPr>
          <w:kern w:val="2"/>
          <w:sz w:val="24"/>
          <w:szCs w:val="24"/>
          <w:lang w:val="en" w:eastAsia="es-MX"/>
        </w:rPr>
        <w:t xml:space="preserve"> </w:t>
      </w:r>
      <w:proofErr w:type="spellStart"/>
      <w:r w:rsidRPr="006375A0">
        <w:rPr>
          <w:kern w:val="2"/>
          <w:sz w:val="24"/>
          <w:szCs w:val="24"/>
          <w:lang w:val="en" w:eastAsia="es-MX"/>
        </w:rPr>
        <w:t>seit</w:t>
      </w:r>
      <w:proofErr w:type="spellEnd"/>
      <w:r w:rsidRPr="006375A0">
        <w:rPr>
          <w:kern w:val="2"/>
          <w:sz w:val="24"/>
          <w:szCs w:val="24"/>
          <w:lang w:val="en" w:eastAsia="es-MX"/>
        </w:rPr>
        <w:t xml:space="preserve"> der Mitte des 20. </w:t>
      </w:r>
      <w:proofErr w:type="spellStart"/>
      <w:r w:rsidRPr="006375A0">
        <w:rPr>
          <w:kern w:val="2"/>
          <w:sz w:val="24"/>
          <w:szCs w:val="24"/>
          <w:lang w:val="en" w:eastAsia="es-MX"/>
        </w:rPr>
        <w:t>Jahrhunderts</w:t>
      </w:r>
      <w:proofErr w:type="spellEnd"/>
      <w:r w:rsidRPr="006375A0">
        <w:rPr>
          <w:kern w:val="2"/>
          <w:sz w:val="24"/>
          <w:szCs w:val="24"/>
          <w:lang w:val="en" w:eastAsia="es-MX"/>
        </w:rPr>
        <w:t xml:space="preserve">. </w:t>
      </w:r>
      <w:r w:rsidRPr="004B1A88">
        <w:rPr>
          <w:kern w:val="2"/>
          <w:sz w:val="24"/>
          <w:szCs w:val="24"/>
          <w:lang w:val="en" w:eastAsia="es-MX"/>
        </w:rPr>
        <w:t xml:space="preserve">In W. </w:t>
      </w:r>
      <w:proofErr w:type="spellStart"/>
      <w:r w:rsidRPr="004B1A88">
        <w:rPr>
          <w:kern w:val="2"/>
          <w:sz w:val="24"/>
          <w:szCs w:val="24"/>
          <w:lang w:val="en" w:eastAsia="es-MX"/>
        </w:rPr>
        <w:t>Besch</w:t>
      </w:r>
      <w:proofErr w:type="spellEnd"/>
      <w:r w:rsidRPr="004B1A88">
        <w:rPr>
          <w:kern w:val="2"/>
          <w:sz w:val="24"/>
          <w:szCs w:val="24"/>
          <w:lang w:val="en" w:eastAsia="es-MX"/>
        </w:rPr>
        <w:t xml:space="preserve"> et al. (</w:t>
      </w:r>
      <w:proofErr w:type="spellStart"/>
      <w:r w:rsidRPr="004B1A88">
        <w:rPr>
          <w:kern w:val="2"/>
          <w:sz w:val="24"/>
          <w:szCs w:val="24"/>
          <w:lang w:val="en" w:eastAsia="es-MX"/>
        </w:rPr>
        <w:t>Hrsg</w:t>
      </w:r>
      <w:proofErr w:type="spellEnd"/>
      <w:r w:rsidRPr="004B1A88">
        <w:rPr>
          <w:kern w:val="2"/>
          <w:sz w:val="24"/>
          <w:szCs w:val="24"/>
          <w:lang w:val="en" w:eastAsia="es-MX"/>
        </w:rPr>
        <w:t xml:space="preserve">): </w:t>
      </w:r>
      <w:r>
        <w:rPr>
          <w:lang w:val="en"/>
        </w:rPr>
        <w:t xml:space="preserve"> </w:t>
      </w:r>
      <w:proofErr w:type="spellStart"/>
      <w:r w:rsidRPr="004B1A88">
        <w:rPr>
          <w:i/>
          <w:kern w:val="2"/>
          <w:sz w:val="24"/>
          <w:szCs w:val="24"/>
          <w:lang w:val="en" w:eastAsia="es-MX"/>
        </w:rPr>
        <w:t>Sprachgeschichte</w:t>
      </w:r>
      <w:proofErr w:type="spellEnd"/>
      <w:r w:rsidRPr="004B1A88">
        <w:rPr>
          <w:i/>
          <w:kern w:val="2"/>
          <w:sz w:val="24"/>
          <w:szCs w:val="24"/>
          <w:lang w:val="en" w:eastAsia="es-MX"/>
        </w:rPr>
        <w:t>.</w:t>
      </w:r>
      <w:r>
        <w:rPr>
          <w:lang w:val="en"/>
        </w:rPr>
        <w:t xml:space="preserve"> </w:t>
      </w:r>
      <w:r w:rsidRPr="006375A0">
        <w:rPr>
          <w:i/>
          <w:kern w:val="2"/>
          <w:sz w:val="24"/>
          <w:szCs w:val="24"/>
          <w:lang w:val="en" w:eastAsia="es-MX"/>
        </w:rPr>
        <w:t xml:space="preserve">Ein </w:t>
      </w:r>
      <w:proofErr w:type="spellStart"/>
      <w:r w:rsidRPr="006375A0">
        <w:rPr>
          <w:i/>
          <w:kern w:val="2"/>
          <w:sz w:val="24"/>
          <w:szCs w:val="24"/>
          <w:lang w:val="en" w:eastAsia="es-MX"/>
        </w:rPr>
        <w:t>Handbuch</w:t>
      </w:r>
      <w:proofErr w:type="spellEnd"/>
      <w:r w:rsidRPr="006375A0">
        <w:rPr>
          <w:i/>
          <w:kern w:val="2"/>
          <w:sz w:val="24"/>
          <w:szCs w:val="24"/>
          <w:lang w:val="en" w:eastAsia="es-MX"/>
        </w:rPr>
        <w:t xml:space="preserve"> </w:t>
      </w:r>
      <w:proofErr w:type="spellStart"/>
      <w:r w:rsidRPr="006375A0">
        <w:rPr>
          <w:i/>
          <w:kern w:val="2"/>
          <w:sz w:val="24"/>
          <w:szCs w:val="24"/>
          <w:lang w:val="en" w:eastAsia="es-MX"/>
        </w:rPr>
        <w:t>zur</w:t>
      </w:r>
      <w:proofErr w:type="spellEnd"/>
      <w:r w:rsidRPr="006375A0">
        <w:rPr>
          <w:i/>
          <w:kern w:val="2"/>
          <w:sz w:val="24"/>
          <w:szCs w:val="24"/>
          <w:lang w:val="en" w:eastAsia="es-MX"/>
        </w:rPr>
        <w:t xml:space="preserve"> </w:t>
      </w:r>
      <w:proofErr w:type="spellStart"/>
      <w:r w:rsidRPr="006375A0">
        <w:rPr>
          <w:i/>
          <w:kern w:val="2"/>
          <w:sz w:val="24"/>
          <w:szCs w:val="24"/>
          <w:lang w:val="en" w:eastAsia="es-MX"/>
        </w:rPr>
        <w:t>Geschichte</w:t>
      </w:r>
      <w:proofErr w:type="spellEnd"/>
      <w:r w:rsidRPr="006375A0">
        <w:rPr>
          <w:i/>
          <w:kern w:val="2"/>
          <w:sz w:val="24"/>
          <w:szCs w:val="24"/>
          <w:lang w:val="en" w:eastAsia="es-MX"/>
        </w:rPr>
        <w:t xml:space="preserve"> der </w:t>
      </w:r>
      <w:proofErr w:type="spellStart"/>
      <w:r w:rsidRPr="006375A0">
        <w:rPr>
          <w:i/>
          <w:kern w:val="2"/>
          <w:sz w:val="24"/>
          <w:szCs w:val="24"/>
          <w:lang w:val="en" w:eastAsia="es-MX"/>
        </w:rPr>
        <w:t>deutschen</w:t>
      </w:r>
      <w:proofErr w:type="spellEnd"/>
      <w:r w:rsidRPr="006375A0">
        <w:rPr>
          <w:i/>
          <w:kern w:val="2"/>
          <w:sz w:val="24"/>
          <w:szCs w:val="24"/>
          <w:lang w:val="en" w:eastAsia="es-MX"/>
        </w:rPr>
        <w:t xml:space="preserve"> </w:t>
      </w:r>
      <w:proofErr w:type="spellStart"/>
      <w:r w:rsidRPr="006375A0">
        <w:rPr>
          <w:i/>
          <w:kern w:val="2"/>
          <w:sz w:val="24"/>
          <w:szCs w:val="24"/>
          <w:lang w:val="en" w:eastAsia="es-MX"/>
        </w:rPr>
        <w:t>Sprache</w:t>
      </w:r>
      <w:proofErr w:type="spellEnd"/>
      <w:r w:rsidRPr="006375A0">
        <w:rPr>
          <w:i/>
          <w:kern w:val="2"/>
          <w:sz w:val="24"/>
          <w:szCs w:val="24"/>
          <w:lang w:val="en" w:eastAsia="es-MX"/>
        </w:rPr>
        <w:t xml:space="preserve"> und </w:t>
      </w:r>
      <w:proofErr w:type="spellStart"/>
      <w:r w:rsidRPr="006375A0">
        <w:rPr>
          <w:i/>
          <w:kern w:val="2"/>
          <w:sz w:val="24"/>
          <w:szCs w:val="24"/>
          <w:lang w:val="en" w:eastAsia="es-MX"/>
        </w:rPr>
        <w:t>ihrer</w:t>
      </w:r>
      <w:proofErr w:type="spellEnd"/>
      <w:r w:rsidRPr="006375A0">
        <w:rPr>
          <w:i/>
          <w:kern w:val="2"/>
          <w:sz w:val="24"/>
          <w:szCs w:val="24"/>
          <w:lang w:val="en" w:eastAsia="es-MX"/>
        </w:rPr>
        <w:t xml:space="preserve"> </w:t>
      </w:r>
      <w:proofErr w:type="spellStart"/>
      <w:r w:rsidRPr="006375A0">
        <w:rPr>
          <w:i/>
          <w:kern w:val="2"/>
          <w:sz w:val="24"/>
          <w:szCs w:val="24"/>
          <w:lang w:val="en" w:eastAsia="es-MX"/>
        </w:rPr>
        <w:t>Erforschung</w:t>
      </w:r>
      <w:proofErr w:type="spellEnd"/>
      <w:r w:rsidRPr="006375A0">
        <w:rPr>
          <w:kern w:val="2"/>
          <w:sz w:val="24"/>
          <w:szCs w:val="24"/>
          <w:lang w:val="en" w:eastAsia="es-MX"/>
        </w:rPr>
        <w:t xml:space="preserve">. </w:t>
      </w:r>
      <w:proofErr w:type="spellStart"/>
      <w:r w:rsidRPr="006375A0">
        <w:rPr>
          <w:kern w:val="2"/>
          <w:sz w:val="24"/>
          <w:szCs w:val="24"/>
          <w:lang w:val="en" w:eastAsia="es-MX"/>
        </w:rPr>
        <w:t>Teilband</w:t>
      </w:r>
      <w:proofErr w:type="spellEnd"/>
      <w:r w:rsidRPr="006375A0">
        <w:rPr>
          <w:kern w:val="2"/>
          <w:sz w:val="24"/>
          <w:szCs w:val="24"/>
          <w:lang w:val="en" w:eastAsia="es-MX"/>
        </w:rPr>
        <w:t xml:space="preserve"> 2. 2., (2. </w:t>
      </w:r>
      <w:proofErr w:type="spellStart"/>
      <w:r w:rsidRPr="006375A0">
        <w:rPr>
          <w:kern w:val="2"/>
          <w:sz w:val="24"/>
          <w:szCs w:val="24"/>
          <w:lang w:val="en" w:eastAsia="es-MX"/>
        </w:rPr>
        <w:t>vollständig</w:t>
      </w:r>
      <w:proofErr w:type="spellEnd"/>
      <w:r w:rsidRPr="006375A0">
        <w:rPr>
          <w:kern w:val="2"/>
          <w:sz w:val="24"/>
          <w:szCs w:val="24"/>
          <w:lang w:val="en" w:eastAsia="es-MX"/>
        </w:rPr>
        <w:t xml:space="preserve"> neu </w:t>
      </w:r>
      <w:proofErr w:type="spellStart"/>
      <w:r w:rsidRPr="006375A0">
        <w:rPr>
          <w:kern w:val="2"/>
          <w:sz w:val="24"/>
          <w:szCs w:val="24"/>
          <w:lang w:val="en" w:eastAsia="es-MX"/>
        </w:rPr>
        <w:t>bearbeitete</w:t>
      </w:r>
      <w:proofErr w:type="spellEnd"/>
      <w:r w:rsidRPr="006375A0">
        <w:rPr>
          <w:kern w:val="2"/>
          <w:sz w:val="24"/>
          <w:szCs w:val="24"/>
          <w:lang w:val="en" w:eastAsia="es-MX"/>
        </w:rPr>
        <w:t xml:space="preserve"> und </w:t>
      </w:r>
      <w:proofErr w:type="spellStart"/>
      <w:r w:rsidRPr="006375A0">
        <w:rPr>
          <w:kern w:val="2"/>
          <w:sz w:val="24"/>
          <w:szCs w:val="24"/>
          <w:lang w:val="en" w:eastAsia="es-MX"/>
        </w:rPr>
        <w:t>erweiterte</w:t>
      </w:r>
      <w:proofErr w:type="spellEnd"/>
      <w:r w:rsidRPr="006375A0">
        <w:rPr>
          <w:kern w:val="2"/>
          <w:sz w:val="24"/>
          <w:szCs w:val="24"/>
          <w:lang w:val="en" w:eastAsia="es-MX"/>
        </w:rPr>
        <w:t xml:space="preserve"> </w:t>
      </w:r>
      <w:proofErr w:type="spellStart"/>
      <w:r w:rsidRPr="006375A0">
        <w:rPr>
          <w:kern w:val="2"/>
          <w:sz w:val="24"/>
          <w:szCs w:val="24"/>
          <w:lang w:val="en" w:eastAsia="es-MX"/>
        </w:rPr>
        <w:t>Auflage</w:t>
      </w:r>
      <w:proofErr w:type="spellEnd"/>
      <w:r w:rsidRPr="006375A0">
        <w:rPr>
          <w:kern w:val="2"/>
          <w:sz w:val="24"/>
          <w:szCs w:val="24"/>
          <w:lang w:val="en" w:eastAsia="es-MX"/>
        </w:rPr>
        <w:t>). (Ss. 2107–2137), Berlin, New York: de Gruyter.   </w:t>
      </w:r>
    </w:p>
    <w:p w14:paraId="08CCDB1C" w14:textId="77777777" w:rsidR="004B1A88" w:rsidRPr="006375A0" w:rsidRDefault="004B1A88" w:rsidP="004B1A88">
      <w:pPr>
        <w:autoSpaceDE w:val="0"/>
        <w:autoSpaceDN w:val="0"/>
        <w:adjustRightInd w:val="0"/>
        <w:spacing w:line="360" w:lineRule="auto"/>
        <w:ind w:left="709" w:hanging="709"/>
        <w:jc w:val="both"/>
        <w:rPr>
          <w:rFonts w:eastAsia="MS Gothic" w:cs="Arial"/>
          <w:kern w:val="2"/>
          <w:sz w:val="24"/>
          <w:szCs w:val="24"/>
          <w:lang w:val="en-US" w:eastAsia="es-MX"/>
        </w:rPr>
      </w:pPr>
      <w:r w:rsidRPr="006375A0">
        <w:rPr>
          <w:kern w:val="2"/>
          <w:sz w:val="24"/>
          <w:szCs w:val="24"/>
          <w:lang w:val="en" w:eastAsia="es-MX"/>
        </w:rPr>
        <w:t xml:space="preserve">Moulton, W.G. (1961). </w:t>
      </w:r>
      <w:proofErr w:type="spellStart"/>
      <w:r w:rsidRPr="006375A0">
        <w:rPr>
          <w:kern w:val="2"/>
          <w:sz w:val="24"/>
          <w:szCs w:val="24"/>
          <w:lang w:val="en" w:eastAsia="es-MX"/>
        </w:rPr>
        <w:t>Zur</w:t>
      </w:r>
      <w:proofErr w:type="spellEnd"/>
      <w:r w:rsidRPr="006375A0">
        <w:rPr>
          <w:kern w:val="2"/>
          <w:sz w:val="24"/>
          <w:szCs w:val="24"/>
          <w:lang w:val="en" w:eastAsia="es-MX"/>
        </w:rPr>
        <w:t xml:space="preserve"> </w:t>
      </w:r>
      <w:proofErr w:type="spellStart"/>
      <w:r w:rsidRPr="006375A0">
        <w:rPr>
          <w:kern w:val="2"/>
          <w:sz w:val="24"/>
          <w:szCs w:val="24"/>
          <w:lang w:val="en" w:eastAsia="es-MX"/>
        </w:rPr>
        <w:t>Geschichte</w:t>
      </w:r>
      <w:proofErr w:type="spellEnd"/>
      <w:r w:rsidRPr="006375A0">
        <w:rPr>
          <w:kern w:val="2"/>
          <w:sz w:val="24"/>
          <w:szCs w:val="24"/>
          <w:lang w:val="en" w:eastAsia="es-MX"/>
        </w:rPr>
        <w:t xml:space="preserve"> des </w:t>
      </w:r>
      <w:proofErr w:type="spellStart"/>
      <w:r w:rsidRPr="006375A0">
        <w:rPr>
          <w:kern w:val="2"/>
          <w:sz w:val="24"/>
          <w:szCs w:val="24"/>
          <w:lang w:val="en" w:eastAsia="es-MX"/>
        </w:rPr>
        <w:t>deutschen</w:t>
      </w:r>
      <w:proofErr w:type="spellEnd"/>
      <w:r w:rsidRPr="006375A0">
        <w:rPr>
          <w:kern w:val="2"/>
          <w:sz w:val="24"/>
          <w:szCs w:val="24"/>
          <w:lang w:val="en" w:eastAsia="es-MX"/>
        </w:rPr>
        <w:t xml:space="preserve"> </w:t>
      </w:r>
      <w:proofErr w:type="spellStart"/>
      <w:r w:rsidRPr="006375A0">
        <w:rPr>
          <w:kern w:val="2"/>
          <w:sz w:val="24"/>
          <w:szCs w:val="24"/>
          <w:lang w:val="en" w:eastAsia="es-MX"/>
        </w:rPr>
        <w:t>Vokalsystems</w:t>
      </w:r>
      <w:proofErr w:type="spellEnd"/>
      <w:r w:rsidRPr="006375A0">
        <w:rPr>
          <w:kern w:val="2"/>
          <w:sz w:val="24"/>
          <w:szCs w:val="24"/>
          <w:lang w:val="en" w:eastAsia="es-MX"/>
        </w:rPr>
        <w:t xml:space="preserve">. </w:t>
      </w:r>
      <w:proofErr w:type="spellStart"/>
      <w:r w:rsidRPr="006375A0">
        <w:rPr>
          <w:i/>
          <w:kern w:val="2"/>
          <w:sz w:val="24"/>
          <w:szCs w:val="24"/>
          <w:lang w:val="en" w:eastAsia="es-MX"/>
        </w:rPr>
        <w:t>Beiträge</w:t>
      </w:r>
      <w:proofErr w:type="spellEnd"/>
      <w:r w:rsidRPr="006375A0">
        <w:rPr>
          <w:i/>
          <w:kern w:val="2"/>
          <w:sz w:val="24"/>
          <w:szCs w:val="24"/>
          <w:lang w:val="en" w:eastAsia="es-MX"/>
        </w:rPr>
        <w:t xml:space="preserve"> </w:t>
      </w:r>
      <w:proofErr w:type="spellStart"/>
      <w:r w:rsidRPr="006375A0">
        <w:rPr>
          <w:i/>
          <w:kern w:val="2"/>
          <w:sz w:val="24"/>
          <w:szCs w:val="24"/>
          <w:lang w:val="en" w:eastAsia="es-MX"/>
        </w:rPr>
        <w:t>zur</w:t>
      </w:r>
      <w:proofErr w:type="spellEnd"/>
      <w:r w:rsidRPr="006375A0">
        <w:rPr>
          <w:i/>
          <w:kern w:val="2"/>
          <w:sz w:val="24"/>
          <w:szCs w:val="24"/>
          <w:lang w:val="en" w:eastAsia="es-MX"/>
        </w:rPr>
        <w:t xml:space="preserve"> </w:t>
      </w:r>
      <w:proofErr w:type="spellStart"/>
      <w:r w:rsidRPr="006375A0">
        <w:rPr>
          <w:i/>
          <w:kern w:val="2"/>
          <w:sz w:val="24"/>
          <w:szCs w:val="24"/>
          <w:lang w:val="en" w:eastAsia="es-MX"/>
        </w:rPr>
        <w:t>Geschichte</w:t>
      </w:r>
      <w:proofErr w:type="spellEnd"/>
      <w:r w:rsidRPr="006375A0">
        <w:rPr>
          <w:i/>
          <w:kern w:val="2"/>
          <w:sz w:val="24"/>
          <w:szCs w:val="24"/>
          <w:lang w:val="en" w:eastAsia="es-MX"/>
        </w:rPr>
        <w:t xml:space="preserve"> der </w:t>
      </w:r>
      <w:proofErr w:type="spellStart"/>
      <w:r w:rsidRPr="006375A0">
        <w:rPr>
          <w:i/>
          <w:kern w:val="2"/>
          <w:sz w:val="24"/>
          <w:szCs w:val="24"/>
          <w:lang w:val="en" w:eastAsia="es-MX"/>
        </w:rPr>
        <w:t>deutschen</w:t>
      </w:r>
      <w:proofErr w:type="spellEnd"/>
      <w:r w:rsidRPr="006375A0">
        <w:rPr>
          <w:i/>
          <w:kern w:val="2"/>
          <w:sz w:val="24"/>
          <w:szCs w:val="24"/>
          <w:lang w:val="en" w:eastAsia="es-MX"/>
        </w:rPr>
        <w:t xml:space="preserve"> </w:t>
      </w:r>
      <w:proofErr w:type="spellStart"/>
      <w:r w:rsidRPr="006375A0">
        <w:rPr>
          <w:i/>
          <w:kern w:val="2"/>
          <w:sz w:val="24"/>
          <w:szCs w:val="24"/>
          <w:lang w:val="en" w:eastAsia="es-MX"/>
        </w:rPr>
        <w:t>Sprache</w:t>
      </w:r>
      <w:proofErr w:type="spellEnd"/>
      <w:r w:rsidRPr="006375A0">
        <w:rPr>
          <w:i/>
          <w:kern w:val="2"/>
          <w:sz w:val="24"/>
          <w:szCs w:val="24"/>
          <w:lang w:val="en" w:eastAsia="es-MX"/>
        </w:rPr>
        <w:t xml:space="preserve"> und </w:t>
      </w:r>
      <w:proofErr w:type="spellStart"/>
      <w:r w:rsidRPr="006375A0">
        <w:rPr>
          <w:i/>
          <w:kern w:val="2"/>
          <w:sz w:val="24"/>
          <w:szCs w:val="24"/>
          <w:lang w:val="en" w:eastAsia="es-MX"/>
        </w:rPr>
        <w:t>Literatur</w:t>
      </w:r>
      <w:proofErr w:type="spellEnd"/>
      <w:r w:rsidRPr="006375A0">
        <w:rPr>
          <w:i/>
          <w:kern w:val="2"/>
          <w:sz w:val="24"/>
          <w:szCs w:val="24"/>
          <w:lang w:val="en" w:eastAsia="es-MX"/>
        </w:rPr>
        <w:t>;</w:t>
      </w:r>
      <w:r>
        <w:rPr>
          <w:lang w:val="en"/>
        </w:rPr>
        <w:t xml:space="preserve"> </w:t>
      </w:r>
      <w:r w:rsidRPr="006375A0">
        <w:rPr>
          <w:kern w:val="2"/>
          <w:sz w:val="24"/>
          <w:szCs w:val="24"/>
          <w:lang w:val="en" w:eastAsia="es-MX"/>
        </w:rPr>
        <w:t>83: 1-35.</w:t>
      </w:r>
    </w:p>
    <w:p w14:paraId="35FE6F2E" w14:textId="77777777" w:rsidR="004B1A88" w:rsidRPr="006375A0" w:rsidRDefault="004B1A88" w:rsidP="004B1A88">
      <w:pPr>
        <w:autoSpaceDE w:val="0"/>
        <w:autoSpaceDN w:val="0"/>
        <w:adjustRightInd w:val="0"/>
        <w:spacing w:line="360" w:lineRule="auto"/>
        <w:ind w:left="709" w:hanging="709"/>
        <w:jc w:val="both"/>
        <w:rPr>
          <w:rFonts w:eastAsia="MS Gothic" w:cs="Arial"/>
          <w:kern w:val="2"/>
          <w:sz w:val="24"/>
          <w:szCs w:val="24"/>
          <w:lang w:val="en-US" w:eastAsia="es-MX"/>
        </w:rPr>
      </w:pPr>
      <w:r w:rsidRPr="006375A0">
        <w:rPr>
          <w:kern w:val="2"/>
          <w:sz w:val="24"/>
          <w:szCs w:val="24"/>
          <w:lang w:val="en" w:eastAsia="es-MX"/>
        </w:rPr>
        <w:t>Moulton, W. G. (1956). Syllabic nuclei and final consonant clusters in German. In M. Halle/ H. G. Lunt / H. McLean (</w:t>
      </w:r>
      <w:proofErr w:type="spellStart"/>
      <w:r w:rsidRPr="006375A0">
        <w:rPr>
          <w:kern w:val="2"/>
          <w:sz w:val="24"/>
          <w:szCs w:val="24"/>
          <w:lang w:val="en" w:eastAsia="es-MX"/>
        </w:rPr>
        <w:t>Hgg</w:t>
      </w:r>
      <w:proofErr w:type="spellEnd"/>
      <w:r w:rsidRPr="006375A0">
        <w:rPr>
          <w:kern w:val="2"/>
          <w:sz w:val="24"/>
          <w:szCs w:val="24"/>
          <w:lang w:val="en" w:eastAsia="es-MX"/>
        </w:rPr>
        <w:t xml:space="preserve">.). </w:t>
      </w:r>
      <w:r w:rsidRPr="006375A0">
        <w:rPr>
          <w:i/>
          <w:kern w:val="2"/>
          <w:sz w:val="24"/>
          <w:szCs w:val="24"/>
          <w:lang w:val="en" w:eastAsia="es-MX"/>
        </w:rPr>
        <w:t>For Roman Jakobson</w:t>
      </w:r>
      <w:r w:rsidRPr="006375A0">
        <w:rPr>
          <w:kern w:val="2"/>
          <w:sz w:val="24"/>
          <w:szCs w:val="24"/>
          <w:lang w:val="en" w:eastAsia="es-MX"/>
        </w:rPr>
        <w:t>. (Ss. 372-381) Den Haag: Mouton.</w:t>
      </w:r>
    </w:p>
    <w:p w14:paraId="7CFBFF6A" w14:textId="77777777" w:rsidR="004B1A88" w:rsidRPr="006375A0" w:rsidRDefault="004B1A88" w:rsidP="004B1A88">
      <w:pPr>
        <w:autoSpaceDE w:val="0"/>
        <w:autoSpaceDN w:val="0"/>
        <w:adjustRightInd w:val="0"/>
        <w:spacing w:line="360" w:lineRule="auto"/>
        <w:ind w:left="709" w:hanging="709"/>
        <w:jc w:val="both"/>
        <w:rPr>
          <w:rFonts w:eastAsia="MS Gothic" w:cs="Arial"/>
          <w:kern w:val="2"/>
          <w:sz w:val="24"/>
          <w:szCs w:val="24"/>
          <w:lang w:val="en-US" w:eastAsia="es-MX"/>
        </w:rPr>
      </w:pPr>
      <w:r w:rsidRPr="006375A0">
        <w:rPr>
          <w:kern w:val="2"/>
          <w:sz w:val="24"/>
          <w:szCs w:val="24"/>
          <w:lang w:val="en" w:eastAsia="es-MX"/>
        </w:rPr>
        <w:t xml:space="preserve">Pilch, H. (1966). Das </w:t>
      </w:r>
      <w:proofErr w:type="spellStart"/>
      <w:r w:rsidRPr="006375A0">
        <w:rPr>
          <w:kern w:val="2"/>
          <w:sz w:val="24"/>
          <w:szCs w:val="24"/>
          <w:lang w:val="en" w:eastAsia="es-MX"/>
        </w:rPr>
        <w:t>Lautsystem</w:t>
      </w:r>
      <w:proofErr w:type="spellEnd"/>
      <w:r w:rsidRPr="006375A0">
        <w:rPr>
          <w:kern w:val="2"/>
          <w:sz w:val="24"/>
          <w:szCs w:val="24"/>
          <w:lang w:val="en" w:eastAsia="es-MX"/>
        </w:rPr>
        <w:t xml:space="preserve"> der </w:t>
      </w:r>
      <w:proofErr w:type="spellStart"/>
      <w:r w:rsidRPr="006375A0">
        <w:rPr>
          <w:kern w:val="2"/>
          <w:sz w:val="24"/>
          <w:szCs w:val="24"/>
          <w:lang w:val="en" w:eastAsia="es-MX"/>
        </w:rPr>
        <w:t>Hochdeutschen</w:t>
      </w:r>
      <w:proofErr w:type="spellEnd"/>
      <w:r w:rsidRPr="006375A0">
        <w:rPr>
          <w:kern w:val="2"/>
          <w:sz w:val="24"/>
          <w:szCs w:val="24"/>
          <w:lang w:val="en" w:eastAsia="es-MX"/>
        </w:rPr>
        <w:t xml:space="preserve"> </w:t>
      </w:r>
      <w:proofErr w:type="spellStart"/>
      <w:r w:rsidRPr="006375A0">
        <w:rPr>
          <w:kern w:val="2"/>
          <w:sz w:val="24"/>
          <w:szCs w:val="24"/>
          <w:lang w:val="en" w:eastAsia="es-MX"/>
        </w:rPr>
        <w:t>Umgangssprache</w:t>
      </w:r>
      <w:proofErr w:type="spellEnd"/>
      <w:r w:rsidRPr="006375A0">
        <w:rPr>
          <w:kern w:val="2"/>
          <w:sz w:val="24"/>
          <w:szCs w:val="24"/>
          <w:lang w:val="en" w:eastAsia="es-MX"/>
        </w:rPr>
        <w:t xml:space="preserve">. </w:t>
      </w:r>
      <w:proofErr w:type="spellStart"/>
      <w:r w:rsidRPr="006375A0">
        <w:rPr>
          <w:i/>
          <w:kern w:val="2"/>
          <w:sz w:val="24"/>
          <w:szCs w:val="24"/>
          <w:lang w:val="en" w:eastAsia="es-MX"/>
        </w:rPr>
        <w:t>Zeitschrift</w:t>
      </w:r>
      <w:proofErr w:type="spellEnd"/>
      <w:r w:rsidRPr="006375A0">
        <w:rPr>
          <w:i/>
          <w:kern w:val="2"/>
          <w:sz w:val="24"/>
          <w:szCs w:val="24"/>
          <w:lang w:val="en" w:eastAsia="es-MX"/>
        </w:rPr>
        <w:t xml:space="preserve"> für </w:t>
      </w:r>
      <w:proofErr w:type="spellStart"/>
      <w:r w:rsidRPr="006375A0">
        <w:rPr>
          <w:i/>
          <w:kern w:val="2"/>
          <w:sz w:val="24"/>
          <w:szCs w:val="24"/>
          <w:lang w:val="en" w:eastAsia="es-MX"/>
        </w:rPr>
        <w:t>Mundartforschung</w:t>
      </w:r>
      <w:proofErr w:type="spellEnd"/>
      <w:r w:rsidRPr="006375A0">
        <w:rPr>
          <w:i/>
          <w:kern w:val="2"/>
          <w:sz w:val="24"/>
          <w:szCs w:val="24"/>
          <w:lang w:val="en" w:eastAsia="es-MX"/>
        </w:rPr>
        <w:t>;</w:t>
      </w:r>
      <w:r>
        <w:rPr>
          <w:lang w:val="en"/>
        </w:rPr>
        <w:t xml:space="preserve"> </w:t>
      </w:r>
      <w:r w:rsidRPr="006375A0">
        <w:rPr>
          <w:kern w:val="2"/>
          <w:sz w:val="24"/>
          <w:szCs w:val="24"/>
          <w:lang w:val="en" w:eastAsia="es-MX"/>
        </w:rPr>
        <w:t>33, 3, 247-266.</w:t>
      </w:r>
    </w:p>
    <w:p w14:paraId="6A827F30" w14:textId="77777777" w:rsidR="004B1A88" w:rsidRPr="006375A0" w:rsidRDefault="004B1A88" w:rsidP="004B1A88">
      <w:pPr>
        <w:autoSpaceDE w:val="0"/>
        <w:autoSpaceDN w:val="0"/>
        <w:adjustRightInd w:val="0"/>
        <w:spacing w:line="360" w:lineRule="auto"/>
        <w:ind w:left="709" w:hanging="709"/>
        <w:jc w:val="both"/>
        <w:rPr>
          <w:rFonts w:eastAsia="MS Gothic" w:cs="Arial"/>
          <w:kern w:val="2"/>
          <w:sz w:val="24"/>
          <w:szCs w:val="24"/>
          <w:lang w:val="en-US" w:eastAsia="es-MX"/>
        </w:rPr>
      </w:pPr>
      <w:r w:rsidRPr="006375A0">
        <w:rPr>
          <w:kern w:val="2"/>
          <w:sz w:val="24"/>
          <w:szCs w:val="24"/>
          <w:lang w:val="en" w:eastAsia="es-MX"/>
        </w:rPr>
        <w:t xml:space="preserve">Reus, G. (2020). </w:t>
      </w:r>
      <w:proofErr w:type="spellStart"/>
      <w:r w:rsidRPr="006375A0">
        <w:rPr>
          <w:i/>
          <w:kern w:val="2"/>
          <w:sz w:val="24"/>
          <w:szCs w:val="24"/>
          <w:lang w:val="en" w:eastAsia="es-MX"/>
        </w:rPr>
        <w:t>Sprache</w:t>
      </w:r>
      <w:proofErr w:type="spellEnd"/>
      <w:r w:rsidRPr="006375A0">
        <w:rPr>
          <w:i/>
          <w:kern w:val="2"/>
          <w:sz w:val="24"/>
          <w:szCs w:val="24"/>
          <w:lang w:val="en" w:eastAsia="es-MX"/>
        </w:rPr>
        <w:t xml:space="preserve"> in den </w:t>
      </w:r>
      <w:proofErr w:type="spellStart"/>
      <w:r w:rsidRPr="006375A0">
        <w:rPr>
          <w:i/>
          <w:kern w:val="2"/>
          <w:sz w:val="24"/>
          <w:szCs w:val="24"/>
          <w:lang w:val="en" w:eastAsia="es-MX"/>
        </w:rPr>
        <w:t>Medien</w:t>
      </w:r>
      <w:proofErr w:type="spellEnd"/>
      <w:r w:rsidRPr="006375A0">
        <w:rPr>
          <w:kern w:val="2"/>
          <w:sz w:val="24"/>
          <w:szCs w:val="24"/>
          <w:lang w:val="en" w:eastAsia="es-MX"/>
        </w:rPr>
        <w:t>. Wiesbaden: Springer VS.</w:t>
      </w:r>
    </w:p>
    <w:p w14:paraId="2B56540B" w14:textId="77777777" w:rsidR="004B1A88" w:rsidRPr="006375A0" w:rsidRDefault="004B1A88" w:rsidP="004B1A88">
      <w:pPr>
        <w:autoSpaceDE w:val="0"/>
        <w:autoSpaceDN w:val="0"/>
        <w:adjustRightInd w:val="0"/>
        <w:spacing w:line="360" w:lineRule="auto"/>
        <w:ind w:left="709" w:hanging="709"/>
        <w:jc w:val="both"/>
        <w:rPr>
          <w:rFonts w:eastAsia="MS Gothic" w:cs="Arial"/>
          <w:kern w:val="2"/>
          <w:sz w:val="24"/>
          <w:szCs w:val="24"/>
          <w:lang w:val="en-US" w:eastAsia="es-MX"/>
        </w:rPr>
      </w:pPr>
      <w:proofErr w:type="spellStart"/>
      <w:r w:rsidRPr="006375A0">
        <w:rPr>
          <w:kern w:val="2"/>
          <w:sz w:val="24"/>
          <w:szCs w:val="24"/>
          <w:lang w:val="en" w:eastAsia="es-MX"/>
        </w:rPr>
        <w:t>Rossié</w:t>
      </w:r>
      <w:proofErr w:type="spellEnd"/>
      <w:r w:rsidRPr="006375A0">
        <w:rPr>
          <w:kern w:val="2"/>
          <w:sz w:val="24"/>
          <w:szCs w:val="24"/>
          <w:lang w:val="en" w:eastAsia="es-MX"/>
        </w:rPr>
        <w:t xml:space="preserve">, M. 2020. Den </w:t>
      </w:r>
      <w:proofErr w:type="spellStart"/>
      <w:r w:rsidRPr="006375A0">
        <w:rPr>
          <w:kern w:val="2"/>
          <w:sz w:val="24"/>
          <w:szCs w:val="24"/>
          <w:lang w:val="en" w:eastAsia="es-MX"/>
        </w:rPr>
        <w:t>eigenen</w:t>
      </w:r>
      <w:proofErr w:type="spellEnd"/>
      <w:r w:rsidRPr="006375A0">
        <w:rPr>
          <w:kern w:val="2"/>
          <w:sz w:val="24"/>
          <w:szCs w:val="24"/>
          <w:lang w:val="en" w:eastAsia="es-MX"/>
        </w:rPr>
        <w:t xml:space="preserve"> </w:t>
      </w:r>
      <w:proofErr w:type="spellStart"/>
      <w:r w:rsidRPr="006375A0">
        <w:rPr>
          <w:kern w:val="2"/>
          <w:sz w:val="24"/>
          <w:szCs w:val="24"/>
          <w:lang w:val="en" w:eastAsia="es-MX"/>
        </w:rPr>
        <w:t>Beitrag</w:t>
      </w:r>
      <w:proofErr w:type="spellEnd"/>
      <w:r w:rsidRPr="006375A0">
        <w:rPr>
          <w:kern w:val="2"/>
          <w:sz w:val="24"/>
          <w:szCs w:val="24"/>
          <w:lang w:val="en" w:eastAsia="es-MX"/>
        </w:rPr>
        <w:t xml:space="preserve"> </w:t>
      </w:r>
      <w:proofErr w:type="spellStart"/>
      <w:r w:rsidRPr="006375A0">
        <w:rPr>
          <w:kern w:val="2"/>
          <w:sz w:val="24"/>
          <w:szCs w:val="24"/>
          <w:lang w:val="en" w:eastAsia="es-MX"/>
        </w:rPr>
        <w:t>lesen</w:t>
      </w:r>
      <w:proofErr w:type="spellEnd"/>
      <w:r w:rsidRPr="006375A0">
        <w:rPr>
          <w:kern w:val="2"/>
          <w:sz w:val="24"/>
          <w:szCs w:val="24"/>
          <w:lang w:val="en" w:eastAsia="es-MX"/>
        </w:rPr>
        <w:t>. In A. Buchholz / K. Schupp. (</w:t>
      </w:r>
      <w:proofErr w:type="spellStart"/>
      <w:r w:rsidRPr="006375A0">
        <w:rPr>
          <w:kern w:val="2"/>
          <w:sz w:val="24"/>
          <w:szCs w:val="24"/>
          <w:lang w:val="en" w:eastAsia="es-MX"/>
        </w:rPr>
        <w:t>Hrsg</w:t>
      </w:r>
      <w:proofErr w:type="spellEnd"/>
      <w:r w:rsidRPr="006375A0">
        <w:rPr>
          <w:kern w:val="2"/>
          <w:sz w:val="24"/>
          <w:szCs w:val="24"/>
          <w:lang w:val="en" w:eastAsia="es-MX"/>
        </w:rPr>
        <w:t xml:space="preserve">.). </w:t>
      </w:r>
      <w:proofErr w:type="spellStart"/>
      <w:r w:rsidRPr="006375A0">
        <w:rPr>
          <w:i/>
          <w:kern w:val="2"/>
          <w:sz w:val="24"/>
          <w:szCs w:val="24"/>
          <w:lang w:val="en" w:eastAsia="es-MX"/>
        </w:rPr>
        <w:t>Fernseh-Journalismus</w:t>
      </w:r>
      <w:proofErr w:type="spellEnd"/>
      <w:r w:rsidRPr="006375A0">
        <w:rPr>
          <w:i/>
          <w:kern w:val="2"/>
          <w:sz w:val="24"/>
          <w:szCs w:val="24"/>
          <w:lang w:val="en" w:eastAsia="es-MX"/>
        </w:rPr>
        <w:t xml:space="preserve">. Ein </w:t>
      </w:r>
      <w:proofErr w:type="spellStart"/>
      <w:r w:rsidRPr="006375A0">
        <w:rPr>
          <w:i/>
          <w:kern w:val="2"/>
          <w:sz w:val="24"/>
          <w:szCs w:val="24"/>
          <w:lang w:val="en" w:eastAsia="es-MX"/>
        </w:rPr>
        <w:t>Handbuch</w:t>
      </w:r>
      <w:proofErr w:type="spellEnd"/>
      <w:r w:rsidRPr="006375A0">
        <w:rPr>
          <w:i/>
          <w:kern w:val="2"/>
          <w:sz w:val="24"/>
          <w:szCs w:val="24"/>
          <w:lang w:val="en" w:eastAsia="es-MX"/>
        </w:rPr>
        <w:t xml:space="preserve"> für TV, Video, Web und mobiles </w:t>
      </w:r>
      <w:proofErr w:type="spellStart"/>
      <w:r w:rsidRPr="006375A0">
        <w:rPr>
          <w:i/>
          <w:kern w:val="2"/>
          <w:sz w:val="24"/>
          <w:szCs w:val="24"/>
          <w:lang w:val="en" w:eastAsia="es-MX"/>
        </w:rPr>
        <w:t>Arbeiten</w:t>
      </w:r>
      <w:proofErr w:type="spellEnd"/>
      <w:r w:rsidRPr="006375A0">
        <w:rPr>
          <w:kern w:val="2"/>
          <w:sz w:val="24"/>
          <w:szCs w:val="24"/>
          <w:lang w:val="en" w:eastAsia="es-MX"/>
        </w:rPr>
        <w:t xml:space="preserve">. (10. </w:t>
      </w:r>
      <w:proofErr w:type="spellStart"/>
      <w:r w:rsidRPr="006375A0">
        <w:rPr>
          <w:kern w:val="2"/>
          <w:sz w:val="24"/>
          <w:szCs w:val="24"/>
          <w:lang w:val="en" w:eastAsia="es-MX"/>
        </w:rPr>
        <w:t>Auflage</w:t>
      </w:r>
      <w:proofErr w:type="spellEnd"/>
      <w:r w:rsidRPr="006375A0">
        <w:rPr>
          <w:kern w:val="2"/>
          <w:sz w:val="24"/>
          <w:szCs w:val="24"/>
          <w:lang w:val="en" w:eastAsia="es-MX"/>
        </w:rPr>
        <w:t>) ( Ss. 95-100). Wiesbaden: Springer VS.</w:t>
      </w:r>
    </w:p>
    <w:p w14:paraId="29E2EA49" w14:textId="77777777" w:rsidR="004B1A88" w:rsidRPr="006375A0" w:rsidRDefault="004B1A88" w:rsidP="004B1A88">
      <w:pPr>
        <w:autoSpaceDE w:val="0"/>
        <w:autoSpaceDN w:val="0"/>
        <w:adjustRightInd w:val="0"/>
        <w:spacing w:line="360" w:lineRule="auto"/>
        <w:ind w:left="709" w:hanging="709"/>
        <w:jc w:val="both"/>
        <w:rPr>
          <w:rFonts w:eastAsia="MS Gothic" w:cs="Arial"/>
          <w:kern w:val="2"/>
          <w:sz w:val="24"/>
          <w:szCs w:val="24"/>
          <w:lang w:val="en-US" w:eastAsia="es-MX"/>
        </w:rPr>
      </w:pPr>
      <w:r w:rsidRPr="006375A0">
        <w:rPr>
          <w:kern w:val="2"/>
          <w:sz w:val="24"/>
          <w:szCs w:val="24"/>
          <w:lang w:val="en" w:eastAsia="es-MX"/>
        </w:rPr>
        <w:t xml:space="preserve">Sanders, W. (1972). </w:t>
      </w:r>
      <w:proofErr w:type="spellStart"/>
      <w:r w:rsidRPr="006375A0">
        <w:rPr>
          <w:kern w:val="2"/>
          <w:sz w:val="24"/>
          <w:szCs w:val="24"/>
          <w:lang w:val="en" w:eastAsia="es-MX"/>
        </w:rPr>
        <w:t>Hochdeutsch</w:t>
      </w:r>
      <w:proofErr w:type="spellEnd"/>
      <w:r w:rsidRPr="006375A0">
        <w:rPr>
          <w:kern w:val="2"/>
          <w:sz w:val="24"/>
          <w:szCs w:val="24"/>
          <w:lang w:val="en" w:eastAsia="es-MX"/>
        </w:rPr>
        <w:t xml:space="preserve"> /ä/ – "</w:t>
      </w:r>
      <w:proofErr w:type="spellStart"/>
      <w:r w:rsidRPr="006375A0">
        <w:rPr>
          <w:kern w:val="2"/>
          <w:sz w:val="24"/>
          <w:szCs w:val="24"/>
          <w:lang w:val="en" w:eastAsia="es-MX"/>
        </w:rPr>
        <w:t>Ghostphonem</w:t>
      </w:r>
      <w:proofErr w:type="spellEnd"/>
      <w:r w:rsidRPr="006375A0">
        <w:rPr>
          <w:kern w:val="2"/>
          <w:sz w:val="24"/>
          <w:szCs w:val="24"/>
          <w:lang w:val="en" w:eastAsia="es-MX"/>
        </w:rPr>
        <w:t xml:space="preserve">" </w:t>
      </w:r>
      <w:proofErr w:type="spellStart"/>
      <w:r w:rsidRPr="006375A0">
        <w:rPr>
          <w:kern w:val="2"/>
          <w:sz w:val="24"/>
          <w:szCs w:val="24"/>
          <w:lang w:val="en" w:eastAsia="es-MX"/>
        </w:rPr>
        <w:t>oder</w:t>
      </w:r>
      <w:proofErr w:type="spellEnd"/>
      <w:r w:rsidRPr="006375A0">
        <w:rPr>
          <w:kern w:val="2"/>
          <w:sz w:val="24"/>
          <w:szCs w:val="24"/>
          <w:lang w:val="en" w:eastAsia="es-MX"/>
        </w:rPr>
        <w:t xml:space="preserve"> </w:t>
      </w:r>
      <w:proofErr w:type="spellStart"/>
      <w:r w:rsidRPr="006375A0">
        <w:rPr>
          <w:kern w:val="2"/>
          <w:sz w:val="24"/>
          <w:szCs w:val="24"/>
          <w:lang w:val="en" w:eastAsia="es-MX"/>
        </w:rPr>
        <w:t>Sprachphänomen</w:t>
      </w:r>
      <w:proofErr w:type="spellEnd"/>
      <w:r w:rsidRPr="006375A0">
        <w:rPr>
          <w:kern w:val="2"/>
          <w:sz w:val="24"/>
          <w:szCs w:val="24"/>
          <w:lang w:val="en" w:eastAsia="es-MX"/>
        </w:rPr>
        <w:t xml:space="preserve">? </w:t>
      </w:r>
      <w:proofErr w:type="spellStart"/>
      <w:r w:rsidRPr="006375A0">
        <w:rPr>
          <w:i/>
          <w:kern w:val="2"/>
          <w:sz w:val="24"/>
          <w:szCs w:val="24"/>
          <w:lang w:val="en" w:eastAsia="es-MX"/>
        </w:rPr>
        <w:t>Zeitschrift</w:t>
      </w:r>
      <w:proofErr w:type="spellEnd"/>
      <w:r w:rsidRPr="006375A0">
        <w:rPr>
          <w:i/>
          <w:kern w:val="2"/>
          <w:sz w:val="24"/>
          <w:szCs w:val="24"/>
          <w:lang w:val="en" w:eastAsia="es-MX"/>
        </w:rPr>
        <w:t xml:space="preserve"> für </w:t>
      </w:r>
      <w:proofErr w:type="spellStart"/>
      <w:r w:rsidRPr="006375A0">
        <w:rPr>
          <w:i/>
          <w:kern w:val="2"/>
          <w:sz w:val="24"/>
          <w:szCs w:val="24"/>
          <w:lang w:val="en" w:eastAsia="es-MX"/>
        </w:rPr>
        <w:t>Dialektologie</w:t>
      </w:r>
      <w:proofErr w:type="spellEnd"/>
      <w:r w:rsidRPr="006375A0">
        <w:rPr>
          <w:i/>
          <w:kern w:val="2"/>
          <w:sz w:val="24"/>
          <w:szCs w:val="24"/>
          <w:lang w:val="en" w:eastAsia="es-MX"/>
        </w:rPr>
        <w:t xml:space="preserve"> und </w:t>
      </w:r>
      <w:proofErr w:type="spellStart"/>
      <w:r w:rsidRPr="006375A0">
        <w:rPr>
          <w:i/>
          <w:kern w:val="2"/>
          <w:sz w:val="24"/>
          <w:szCs w:val="24"/>
          <w:lang w:val="en" w:eastAsia="es-MX"/>
        </w:rPr>
        <w:t>Linguistik</w:t>
      </w:r>
      <w:proofErr w:type="spellEnd"/>
      <w:r w:rsidRPr="006375A0">
        <w:rPr>
          <w:i/>
          <w:kern w:val="2"/>
          <w:sz w:val="24"/>
          <w:szCs w:val="24"/>
          <w:lang w:val="en" w:eastAsia="es-MX"/>
        </w:rPr>
        <w:t>;</w:t>
      </w:r>
      <w:r>
        <w:rPr>
          <w:lang w:val="en"/>
        </w:rPr>
        <w:t xml:space="preserve"> </w:t>
      </w:r>
      <w:r w:rsidRPr="006375A0">
        <w:rPr>
          <w:kern w:val="2"/>
          <w:sz w:val="24"/>
          <w:szCs w:val="24"/>
          <w:lang w:val="en" w:eastAsia="es-MX"/>
        </w:rPr>
        <w:t>39, 1, 37-58.</w:t>
      </w:r>
    </w:p>
    <w:p w14:paraId="0142C685" w14:textId="77777777" w:rsidR="004B1A88" w:rsidRPr="006375A0" w:rsidRDefault="004B1A88" w:rsidP="004B1A88">
      <w:pPr>
        <w:autoSpaceDE w:val="0"/>
        <w:autoSpaceDN w:val="0"/>
        <w:adjustRightInd w:val="0"/>
        <w:spacing w:line="360" w:lineRule="auto"/>
        <w:ind w:left="709" w:hanging="709"/>
        <w:jc w:val="both"/>
        <w:rPr>
          <w:rFonts w:eastAsia="MS Gothic" w:cs="Arial"/>
          <w:kern w:val="2"/>
          <w:sz w:val="24"/>
          <w:szCs w:val="24"/>
          <w:lang w:val="en-US" w:eastAsia="es-MX"/>
        </w:rPr>
      </w:pPr>
      <w:r w:rsidRPr="006375A0">
        <w:rPr>
          <w:kern w:val="2"/>
          <w:sz w:val="24"/>
          <w:szCs w:val="24"/>
          <w:lang w:val="en" w:eastAsia="es-MX"/>
        </w:rPr>
        <w:t xml:space="preserve">SWR </w:t>
      </w:r>
      <w:proofErr w:type="spellStart"/>
      <w:r w:rsidRPr="006375A0">
        <w:rPr>
          <w:kern w:val="2"/>
          <w:sz w:val="24"/>
          <w:szCs w:val="24"/>
          <w:lang w:val="en" w:eastAsia="es-MX"/>
        </w:rPr>
        <w:t>Aktuell</w:t>
      </w:r>
      <w:proofErr w:type="spellEnd"/>
      <w:r w:rsidRPr="006375A0">
        <w:rPr>
          <w:kern w:val="2"/>
          <w:sz w:val="24"/>
          <w:szCs w:val="24"/>
          <w:lang w:val="en" w:eastAsia="es-MX"/>
        </w:rPr>
        <w:t xml:space="preserve">, </w:t>
      </w:r>
      <w:r w:rsidRPr="006375A0">
        <w:rPr>
          <w:i/>
          <w:kern w:val="2"/>
          <w:sz w:val="24"/>
          <w:szCs w:val="24"/>
          <w:lang w:val="en" w:eastAsia="es-MX"/>
        </w:rPr>
        <w:t>Corona von A bis Z</w:t>
      </w:r>
      <w:r w:rsidRPr="006375A0">
        <w:rPr>
          <w:kern w:val="2"/>
          <w:sz w:val="24"/>
          <w:szCs w:val="24"/>
          <w:lang w:val="en" w:eastAsia="es-MX"/>
        </w:rPr>
        <w:t>. [Website]</w:t>
      </w:r>
      <w:r>
        <w:rPr>
          <w:lang w:val="en"/>
        </w:rPr>
        <w:t xml:space="preserve"> </w:t>
      </w:r>
      <w:hyperlink r:id="rId21" w:anchor="D" w:history="1">
        <w:r w:rsidRPr="006375A0">
          <w:rPr>
            <w:rStyle w:val="Hipervnculo"/>
            <w:kern w:val="2"/>
            <w:sz w:val="24"/>
            <w:szCs w:val="24"/>
            <w:lang w:val="en" w:eastAsia="es-MX"/>
          </w:rPr>
          <w:t>https://www.swr.de/swraktuell/rheinland-pfalz/corona-a-bis-z-100.html#D</w:t>
        </w:r>
      </w:hyperlink>
    </w:p>
    <w:p w14:paraId="79C6812E" w14:textId="7458B694" w:rsidR="000016A4" w:rsidRPr="006375A0" w:rsidRDefault="004B1A88" w:rsidP="004B1A88">
      <w:pPr>
        <w:autoSpaceDE w:val="0"/>
        <w:autoSpaceDN w:val="0"/>
        <w:adjustRightInd w:val="0"/>
        <w:spacing w:line="360" w:lineRule="auto"/>
        <w:ind w:left="709" w:hanging="709"/>
        <w:jc w:val="both"/>
        <w:rPr>
          <w:rFonts w:cs="Arial"/>
          <w:sz w:val="24"/>
          <w:szCs w:val="24"/>
          <w:lang w:val="en-US"/>
        </w:rPr>
      </w:pPr>
      <w:proofErr w:type="spellStart"/>
      <w:r w:rsidRPr="006375A0">
        <w:rPr>
          <w:i/>
          <w:kern w:val="2"/>
          <w:sz w:val="24"/>
          <w:szCs w:val="24"/>
          <w:lang w:val="en" w:eastAsia="es-MX"/>
        </w:rPr>
        <w:t>Tagesschau</w:t>
      </w:r>
      <w:proofErr w:type="spellEnd"/>
      <w:r w:rsidRPr="006375A0">
        <w:rPr>
          <w:i/>
          <w:kern w:val="2"/>
          <w:sz w:val="24"/>
          <w:szCs w:val="24"/>
          <w:lang w:val="en" w:eastAsia="es-MX"/>
        </w:rPr>
        <w:t xml:space="preserve"> in 100 </w:t>
      </w:r>
      <w:proofErr w:type="spellStart"/>
      <w:r w:rsidRPr="006375A0">
        <w:rPr>
          <w:i/>
          <w:kern w:val="2"/>
          <w:sz w:val="24"/>
          <w:szCs w:val="24"/>
          <w:lang w:val="en" w:eastAsia="es-MX"/>
        </w:rPr>
        <w:t>Sekunden</w:t>
      </w:r>
      <w:proofErr w:type="spellEnd"/>
      <w:r w:rsidRPr="006375A0">
        <w:rPr>
          <w:i/>
          <w:kern w:val="2"/>
          <w:sz w:val="24"/>
          <w:szCs w:val="24"/>
          <w:lang w:val="en" w:eastAsia="es-MX"/>
        </w:rPr>
        <w:t xml:space="preserve">. </w:t>
      </w:r>
      <w:r w:rsidRPr="006375A0">
        <w:rPr>
          <w:iCs/>
          <w:kern w:val="2"/>
          <w:sz w:val="24"/>
          <w:szCs w:val="24"/>
          <w:lang w:val="en" w:eastAsia="es-MX"/>
        </w:rPr>
        <w:t>(s/f).</w:t>
      </w:r>
      <w:r>
        <w:rPr>
          <w:lang w:val="en"/>
        </w:rPr>
        <w:t xml:space="preserve"> </w:t>
      </w:r>
      <w:r w:rsidRPr="006375A0">
        <w:rPr>
          <w:kern w:val="2"/>
          <w:sz w:val="24"/>
          <w:szCs w:val="24"/>
          <w:lang w:val="en" w:eastAsia="es-MX"/>
        </w:rPr>
        <w:t>Sitz in Hamburg [</w:t>
      </w:r>
      <w:proofErr w:type="spellStart"/>
      <w:r w:rsidRPr="006375A0">
        <w:rPr>
          <w:kern w:val="2"/>
          <w:sz w:val="24"/>
          <w:szCs w:val="24"/>
          <w:lang w:val="en" w:eastAsia="es-MX"/>
        </w:rPr>
        <w:t>Videoarchiv</w:t>
      </w:r>
      <w:proofErr w:type="spellEnd"/>
      <w:r w:rsidRPr="006375A0">
        <w:rPr>
          <w:kern w:val="2"/>
          <w:sz w:val="24"/>
          <w:szCs w:val="24"/>
          <w:lang w:val="en" w:eastAsia="es-MX"/>
        </w:rPr>
        <w:t>].</w:t>
      </w:r>
      <w:r>
        <w:rPr>
          <w:lang w:val="en"/>
        </w:rPr>
        <w:t xml:space="preserve"> </w:t>
      </w:r>
      <w:hyperlink r:id="rId22" w:history="1">
        <w:r w:rsidRPr="006375A0">
          <w:rPr>
            <w:rStyle w:val="Hipervnculo"/>
            <w:kern w:val="2"/>
            <w:sz w:val="24"/>
            <w:szCs w:val="24"/>
            <w:lang w:val="en" w:eastAsia="es-MX"/>
          </w:rPr>
          <w:t>https://www.tagesschau.de/100sekunden/</w:t>
        </w:r>
      </w:hyperlink>
      <w:r w:rsidR="004E4B05" w:rsidRPr="006375A0">
        <w:rPr>
          <w:sz w:val="24"/>
          <w:szCs w:val="24"/>
          <w:lang w:val="en"/>
        </w:rPr>
        <w:t xml:space="preserve">. </w:t>
      </w:r>
    </w:p>
    <w:sectPr w:rsidR="000016A4" w:rsidRPr="006375A0" w:rsidSect="00FA3E54">
      <w:headerReference w:type="default" r:id="rId23"/>
      <w:footerReference w:type="default" r:id="rId24"/>
      <w:endnotePr>
        <w:numFmt w:val="decimal"/>
      </w:endnotePr>
      <w:pgSz w:w="12240" w:h="15840"/>
      <w:pgMar w:top="2268" w:right="1183" w:bottom="1702" w:left="1276" w:header="708" w:footer="708" w:gutter="0"/>
      <w:pgNumType w:start="80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71FEF" w14:textId="77777777" w:rsidR="00B121C3" w:rsidRDefault="00B121C3" w:rsidP="00CA5889">
      <w:pPr>
        <w:spacing w:line="240" w:lineRule="auto"/>
      </w:pPr>
      <w:r>
        <w:rPr>
          <w:lang w:val="en"/>
        </w:rPr>
        <w:separator/>
      </w:r>
    </w:p>
  </w:endnote>
  <w:endnote w:type="continuationSeparator" w:id="0">
    <w:p w14:paraId="372992EE" w14:textId="77777777" w:rsidR="00B121C3" w:rsidRDefault="00B121C3" w:rsidP="00CA5889">
      <w:pPr>
        <w:spacing w:line="240" w:lineRule="auto"/>
      </w:pPr>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0"/>
    <w:family w:val="roman"/>
    <w:pitch w:val="variable"/>
  </w:font>
  <w:font w:name="Songti SC">
    <w:charset w:val="00"/>
    <w:family w:val="auto"/>
    <w:pitch w:val="variable"/>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ranklin Gothic Book">
    <w:altName w:val="Franklin Gothic Book"/>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42F2E" w14:textId="61D6C72B" w:rsidR="004B1A88" w:rsidRPr="00DF24A1" w:rsidRDefault="006375A0">
    <w:pPr>
      <w:pStyle w:val="Piedepgina"/>
      <w:jc w:val="right"/>
      <w:rPr>
        <w:ins w:id="13" w:author="Usuario" w:date="2018-12-19T10:23:00Z"/>
        <w:b/>
        <w:color w:val="FFFFFF"/>
      </w:rPr>
    </w:pPr>
    <w:r>
      <w:rPr>
        <w:b/>
        <w:noProof/>
        <w:color w:val="FFFFFF"/>
        <w:lang w:val="en" w:eastAsia="es-MX"/>
      </w:rPr>
      <mc:AlternateContent>
        <mc:Choice Requires="wps">
          <w:drawing>
            <wp:anchor distT="0" distB="0" distL="114300" distR="114300" simplePos="0" relativeHeight="251661824" behindDoc="0" locked="0" layoutInCell="1" allowOverlap="1" wp14:anchorId="0E63C90D" wp14:editId="6ECDA243">
              <wp:simplePos x="0" y="0"/>
              <wp:positionH relativeFrom="column">
                <wp:posOffset>-2140585</wp:posOffset>
              </wp:positionH>
              <wp:positionV relativeFrom="paragraph">
                <wp:posOffset>-1045210</wp:posOffset>
              </wp:positionV>
              <wp:extent cx="2943225" cy="746125"/>
              <wp:effectExtent l="196850" t="635" r="200025" b="8890"/>
              <wp:wrapNone/>
              <wp:docPr id="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43225" cy="746125"/>
                      </a:xfrm>
                      <a:prstGeom prst="doubleWave">
                        <a:avLst>
                          <a:gd name="adj1" fmla="val 10319"/>
                          <a:gd name="adj2" fmla="val 0"/>
                        </a:avLst>
                      </a:prstGeom>
                      <a:solidFill>
                        <a:srgbClr val="32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188" coordsize="21600,21600" o:spt="188" adj="1404,10800" path="m@43@0c@42@1@41@3@40@0@39@1@38@3@37@0l@30@4c@31@5@32@6@33@4@34@5@35@6@36@4xe" w14:anchorId="55AB2B72">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boxrect="@46,@48,@47,@49" o:connecttype="custom" o:connectlocs="@40,@0;@51,10800;@33,@4;@50,10800" o:connectangles="270,180,90,0"/>
              <v:handles>
                <v:h position="topLeft,#0" yrange="0,2229"/>
                <v:h position="#1,bottomRight" xrange="8640,12960"/>
              </v:handles>
            </v:shapetype>
            <v:shape id="AutoShape 31" style="position:absolute;margin-left:-168.55pt;margin-top:-82.3pt;width:231.75pt;height:58.75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3266cc" stroked="f" type="#_x0000_t188" adj="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"/>
          </w:pict>
        </mc:Fallback>
      </mc:AlternateContent>
    </w:r>
    <w:r w:rsidRPr="00DF24A1">
      <w:rPr>
        <w:b/>
        <w:noProof/>
        <w:color w:val="FFFFFF"/>
        <w:lang w:val="en" w:eastAsia="es-MX"/>
      </w:rPr>
      <mc:AlternateContent>
        <mc:Choice Requires="wps">
          <w:drawing>
            <wp:anchor distT="0" distB="0" distL="114300" distR="114300" simplePos="0" relativeHeight="251655680" behindDoc="1" locked="0" layoutInCell="1" allowOverlap="1" wp14:anchorId="2524AE7F" wp14:editId="73640725">
              <wp:simplePos x="0" y="0"/>
              <wp:positionH relativeFrom="column">
                <wp:posOffset>5735320</wp:posOffset>
              </wp:positionH>
              <wp:positionV relativeFrom="paragraph">
                <wp:posOffset>-30480</wp:posOffset>
              </wp:positionV>
              <wp:extent cx="790575" cy="257175"/>
              <wp:effectExtent l="1905" t="8890" r="7620" b="63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57175"/>
                      </a:xfrm>
                      <a:prstGeom prst="hexagon">
                        <a:avLst>
                          <a:gd name="adj" fmla="val 76852"/>
                          <a:gd name="vf" fmla="val 115470"/>
                        </a:avLst>
                      </a:prstGeom>
                      <a:solidFill>
                        <a:srgbClr val="32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9" coordsize="21600,21600" o:spt="9" adj="5400" path="m@0,l,10800@0,21600@1,21600,21600,10800@1,xe" w14:anchorId="1115F236">
              <v:stroke joinstyle="miter"/>
              <v:formulas>
                <v:f eqn="val #0"/>
                <v:f eqn="sum width 0 #0"/>
                <v:f eqn="sum height 0 #0"/>
                <v:f eqn="prod @0 2929 10000"/>
                <v:f eqn="sum width 0 @3"/>
                <v:f eqn="sum height 0 @3"/>
              </v:formulas>
              <v:path textboxrect="1800,1800,19800,19800;3600,3600,18000,18000;6300,6300,15300,15300" gradientshapeok="t" o:connecttype="rect"/>
              <v:handles>
                <v:h position="#0,topLeft" xrange="0,10800"/>
              </v:handles>
            </v:shapetype>
            <v:shape id="AutoShape 9" style="position:absolute;margin-left:451.6pt;margin-top:-2.4pt;width:62.25pt;height:2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3266cc" stroked="f" type="#_x0000_t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"/>
          </w:pict>
        </mc:Fallback>
      </mc:AlternateContent>
    </w:r>
    <w:ins w:id="14" w:author="Usuario" w:date="2018-12-19T10:23:00Z">
      <w:r w:rsidR="004B1A88" w:rsidRPr="00DF24A1">
        <w:rPr>
          <w:b/>
          <w:color w:val="FFFFFF"/>
          <w:lang w:val="en"/>
        </w:rPr>
        <w:fldChar w:fldCharType="begin"/>
      </w:r>
      <w:r w:rsidR="004B1A88" w:rsidRPr="00DF24A1">
        <w:rPr>
          <w:b/>
          <w:color w:val="FFFFFF"/>
          <w:lang w:val="en"/>
        </w:rPr>
        <w:instrText>PAGE   \* MERGEFORMAT</w:instrText>
      </w:r>
      <w:r w:rsidR="004B1A88" w:rsidRPr="00DF24A1">
        <w:rPr>
          <w:b/>
          <w:color w:val="FFFFFF"/>
          <w:lang w:val="en"/>
        </w:rPr>
        <w:fldChar w:fldCharType="separate"/>
      </w:r>
    </w:ins>
    <w:r w:rsidR="00362F2C" w:rsidRPr="00362F2C">
      <w:rPr>
        <w:b/>
        <w:noProof/>
        <w:color w:val="FFFFFF"/>
        <w:lang w:val="en"/>
      </w:rPr>
      <w:t>827</w:t>
    </w:r>
    <w:ins w:id="15" w:author="Usuario" w:date="2018-12-19T10:23:00Z">
      <w:r w:rsidR="004B1A88" w:rsidRPr="00DF24A1">
        <w:rPr>
          <w:b/>
          <w:color w:val="FFFFFF"/>
          <w:lang w:val="en"/>
        </w:rPr>
        <w:fldChar w:fldCharType="end"/>
      </w:r>
    </w:ins>
  </w:p>
  <w:p w14:paraId="2532C018" w14:textId="77777777" w:rsidR="004B1A88" w:rsidRDefault="004B1A88" w:rsidP="0023791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C4C91" w14:textId="77777777" w:rsidR="00B121C3" w:rsidRDefault="00B121C3" w:rsidP="00CA5889">
      <w:pPr>
        <w:spacing w:line="240" w:lineRule="auto"/>
      </w:pPr>
      <w:r>
        <w:rPr>
          <w:lang w:val="en"/>
        </w:rPr>
        <w:separator/>
      </w:r>
    </w:p>
  </w:footnote>
  <w:footnote w:type="continuationSeparator" w:id="0">
    <w:p w14:paraId="3FA99154" w14:textId="77777777" w:rsidR="00B121C3" w:rsidRDefault="00B121C3" w:rsidP="00CA5889">
      <w:pPr>
        <w:spacing w:line="240" w:lineRule="auto"/>
      </w:pPr>
      <w:r>
        <w:rPr>
          <w:lang w:val="en"/>
        </w:rPr>
        <w:continuationSeparator/>
      </w:r>
    </w:p>
  </w:footnote>
  <w:footnote w:id="1">
    <w:p w14:paraId="0B470F83" w14:textId="77777777" w:rsidR="004B1A88" w:rsidRPr="00A405F4" w:rsidRDefault="004B1A88" w:rsidP="004B1A88">
      <w:pPr>
        <w:pStyle w:val="Footnote"/>
        <w:rPr>
          <w:rFonts w:ascii="Calibri" w:hAnsi="Calibri" w:cs="Calibri"/>
        </w:rPr>
      </w:pPr>
      <w:r w:rsidRPr="00A405F4">
        <w:rPr>
          <w:rStyle w:val="Refdenotaalpie"/>
          <w:lang w:val="en"/>
        </w:rPr>
        <w:footnoteRef/>
      </w:r>
      <w:bookmarkStart w:id="0" w:name="docs-internal-guid-3c39c727-7fff-3d6d-1f"/>
      <w:bookmarkEnd w:id="0"/>
      <w:r w:rsidRPr="00A405F4">
        <w:rPr>
          <w:color w:val="000000"/>
          <w:lang w:val="en"/>
        </w:rPr>
        <w:t>Während über die Symbolisierung von /ɛ/ anstelle von /æ/ man diskutieren könnte, ist die verbreitete Verwendung von /ɛ:/ statt /æ:/ in der deutschen Phonologie schlichtweg phonetisch nicht haltbar.</w:t>
      </w:r>
    </w:p>
  </w:footnote>
  <w:footnote w:id="2">
    <w:p w14:paraId="402AD21B" w14:textId="77777777" w:rsidR="004B1A88" w:rsidRPr="00A405F4" w:rsidRDefault="004B1A88" w:rsidP="004B1A88">
      <w:pPr>
        <w:pStyle w:val="Footnote"/>
        <w:rPr>
          <w:rFonts w:ascii="Calibri" w:hAnsi="Calibri" w:cs="Calibri"/>
        </w:rPr>
      </w:pPr>
      <w:r w:rsidRPr="00A405F4">
        <w:rPr>
          <w:rStyle w:val="Refdenotaalpie"/>
          <w:lang w:val="en"/>
        </w:rPr>
        <w:footnoteRef/>
      </w:r>
      <w:r w:rsidRPr="00A405F4">
        <w:rPr>
          <w:color w:val="000000"/>
          <w:lang w:val="en"/>
        </w:rPr>
        <w:t>Hier [æ]</w:t>
      </w:r>
    </w:p>
  </w:footnote>
  <w:footnote w:id="3">
    <w:p w14:paraId="45CB3485" w14:textId="77777777" w:rsidR="004B1A88" w:rsidRPr="00A405F4" w:rsidRDefault="004B1A88" w:rsidP="004B1A88">
      <w:pPr>
        <w:pStyle w:val="Footnote"/>
        <w:ind w:left="0" w:firstLine="0"/>
        <w:rPr>
          <w:rFonts w:ascii="Calibri" w:hAnsi="Calibri" w:cs="Calibri"/>
        </w:rPr>
      </w:pPr>
      <w:r w:rsidRPr="00A405F4">
        <w:rPr>
          <w:rStyle w:val="Refdenotaalpie"/>
          <w:lang w:val="en"/>
        </w:rPr>
        <w:footnoteRef/>
      </w:r>
      <w:r w:rsidRPr="00A405F4">
        <w:rPr>
          <w:color w:val="000000"/>
          <w:lang w:val="en"/>
        </w:rPr>
        <w:t xml:space="preserve"> Hier /æ/</w:t>
      </w:r>
    </w:p>
  </w:footnote>
  <w:footnote w:id="4">
    <w:p w14:paraId="1FAA9C93" w14:textId="77777777" w:rsidR="004B1A88" w:rsidRPr="00A405F4" w:rsidRDefault="004B1A88" w:rsidP="004B1A88">
      <w:pPr>
        <w:pStyle w:val="Standard"/>
        <w:rPr>
          <w:rFonts w:ascii="Calibri" w:hAnsi="Calibri" w:cs="Calibri"/>
          <w:sz w:val="20"/>
          <w:szCs w:val="20"/>
        </w:rPr>
      </w:pPr>
      <w:r w:rsidRPr="00A405F4">
        <w:rPr>
          <w:rStyle w:val="Refdenotaalpie"/>
          <w:sz w:val="20"/>
          <w:szCs w:val="20"/>
          <w:lang w:val="en"/>
        </w:rPr>
        <w:footnoteRef/>
      </w:r>
      <w:r w:rsidRPr="00A405F4">
        <w:rPr>
          <w:color w:val="000000"/>
          <w:sz w:val="20"/>
          <w:szCs w:val="20"/>
          <w:lang w:val="en"/>
        </w:rPr>
        <w:t xml:space="preserve"> Hier [æ]</w:t>
      </w:r>
    </w:p>
  </w:footnote>
  <w:footnote w:id="5">
    <w:p w14:paraId="6F45671A" w14:textId="77777777" w:rsidR="004B1A88" w:rsidRPr="00A405F4" w:rsidRDefault="004B1A88" w:rsidP="004B1A88">
      <w:pPr>
        <w:pStyle w:val="Standard"/>
        <w:rPr>
          <w:rFonts w:ascii="Calibri" w:hAnsi="Calibri" w:cs="Calibri"/>
          <w:sz w:val="20"/>
          <w:szCs w:val="20"/>
        </w:rPr>
      </w:pPr>
      <w:r w:rsidRPr="00A405F4">
        <w:rPr>
          <w:rStyle w:val="Refdenotaalpie"/>
          <w:sz w:val="20"/>
          <w:szCs w:val="20"/>
          <w:lang w:val="en"/>
        </w:rPr>
        <w:footnoteRef/>
      </w:r>
      <w:r w:rsidRPr="00A405F4">
        <w:rPr>
          <w:color w:val="000000"/>
          <w:sz w:val="20"/>
          <w:szCs w:val="20"/>
          <w:lang w:val="en"/>
        </w:rPr>
        <w:t xml:space="preserve"> Hier [æ]</w:t>
      </w:r>
    </w:p>
  </w:footnote>
  <w:footnote w:id="6">
    <w:p w14:paraId="54913705" w14:textId="77777777" w:rsidR="004B1A88" w:rsidRPr="00A405F4" w:rsidRDefault="004B1A88" w:rsidP="004B1A88">
      <w:pPr>
        <w:pStyle w:val="Standard"/>
        <w:rPr>
          <w:rFonts w:ascii="Calibri" w:hAnsi="Calibri" w:cs="Calibri"/>
          <w:sz w:val="20"/>
          <w:szCs w:val="20"/>
        </w:rPr>
      </w:pPr>
      <w:r w:rsidRPr="00A405F4">
        <w:rPr>
          <w:rStyle w:val="Refdenotaalpie"/>
          <w:sz w:val="20"/>
          <w:szCs w:val="20"/>
          <w:lang w:val="en"/>
        </w:rPr>
        <w:footnoteRef/>
      </w:r>
      <w:r w:rsidRPr="00A405F4">
        <w:rPr>
          <w:color w:val="000000"/>
          <w:sz w:val="20"/>
          <w:szCs w:val="20"/>
          <w:lang w:val="en"/>
        </w:rPr>
        <w:t xml:space="preserve"> Hier [æ]</w:t>
      </w:r>
    </w:p>
  </w:footnote>
  <w:footnote w:id="7">
    <w:p w14:paraId="61F8AE47" w14:textId="77777777" w:rsidR="004B1A88" w:rsidRPr="00A405F4" w:rsidRDefault="004B1A88" w:rsidP="004B1A88">
      <w:pPr>
        <w:pStyle w:val="Standard"/>
        <w:rPr>
          <w:rFonts w:ascii="Calibri" w:hAnsi="Calibri" w:cs="Calibri"/>
          <w:sz w:val="20"/>
          <w:szCs w:val="20"/>
        </w:rPr>
      </w:pPr>
      <w:r w:rsidRPr="00A405F4">
        <w:rPr>
          <w:rStyle w:val="Refdenotaalpie"/>
          <w:sz w:val="20"/>
          <w:szCs w:val="20"/>
          <w:lang w:val="en"/>
        </w:rPr>
        <w:footnoteRef/>
      </w:r>
      <w:r w:rsidRPr="00A405F4">
        <w:rPr>
          <w:color w:val="000000"/>
          <w:sz w:val="20"/>
          <w:szCs w:val="20"/>
          <w:lang w:val="en"/>
        </w:rPr>
        <w:t xml:space="preserve"> Hier [æ:]</w:t>
      </w:r>
    </w:p>
  </w:footnote>
  <w:footnote w:id="8">
    <w:p w14:paraId="1C42D67A" w14:textId="77777777" w:rsidR="004B1A88" w:rsidRPr="00A405F4" w:rsidRDefault="004B1A88" w:rsidP="004B1A88">
      <w:pPr>
        <w:pStyle w:val="Standard"/>
        <w:rPr>
          <w:rFonts w:ascii="Calibri" w:hAnsi="Calibri" w:cs="Calibri"/>
          <w:color w:val="000000"/>
          <w:sz w:val="20"/>
          <w:szCs w:val="20"/>
        </w:rPr>
      </w:pPr>
      <w:r w:rsidRPr="00A405F4">
        <w:rPr>
          <w:rStyle w:val="Refdenotaalpie"/>
          <w:sz w:val="20"/>
          <w:szCs w:val="20"/>
          <w:lang w:val="en"/>
        </w:rPr>
        <w:footnoteRef/>
      </w:r>
      <w:r w:rsidRPr="00A405F4">
        <w:rPr>
          <w:color w:val="000000"/>
          <w:sz w:val="20"/>
          <w:szCs w:val="20"/>
          <w:lang w:val="en"/>
        </w:rPr>
        <w:t xml:space="preserve"> Hier /æ:/</w:t>
      </w:r>
    </w:p>
    <w:p w14:paraId="4B2AC363" w14:textId="77777777" w:rsidR="004B1A88" w:rsidRPr="00A405F4" w:rsidRDefault="004B1A88" w:rsidP="004B1A88">
      <w:pPr>
        <w:pStyle w:val="Footnote"/>
        <w:rPr>
          <w:rFonts w:ascii="Calibri" w:hAnsi="Calibri" w:cs="Calibri"/>
        </w:rPr>
      </w:pPr>
    </w:p>
  </w:footnote>
  <w:footnote w:id="9">
    <w:p w14:paraId="4296883A" w14:textId="77777777" w:rsidR="004B1A88" w:rsidRPr="00A405F4" w:rsidRDefault="004B1A88" w:rsidP="004B1A88">
      <w:pPr>
        <w:pStyle w:val="Standard"/>
        <w:rPr>
          <w:rFonts w:ascii="Calibri" w:hAnsi="Calibri" w:cs="Calibri"/>
          <w:sz w:val="20"/>
          <w:szCs w:val="20"/>
        </w:rPr>
      </w:pPr>
      <w:r w:rsidRPr="00A405F4">
        <w:rPr>
          <w:rStyle w:val="Refdenotaalpie"/>
          <w:sz w:val="20"/>
          <w:szCs w:val="20"/>
          <w:lang w:val="en"/>
        </w:rPr>
        <w:footnoteRef/>
      </w:r>
      <w:r w:rsidRPr="00A405F4">
        <w:rPr>
          <w:color w:val="000000"/>
          <w:sz w:val="20"/>
          <w:szCs w:val="20"/>
          <w:lang w:val="en"/>
        </w:rPr>
        <w:t xml:space="preserve"> Hier /e:/ und /æ:/</w:t>
      </w:r>
    </w:p>
  </w:footnote>
  <w:footnote w:id="10">
    <w:p w14:paraId="23F4FC0D" w14:textId="77777777" w:rsidR="004B1A88" w:rsidRPr="00A405F4" w:rsidRDefault="004B1A88" w:rsidP="004B1A88">
      <w:pPr>
        <w:pStyle w:val="Standard"/>
        <w:rPr>
          <w:rFonts w:ascii="Calibri" w:hAnsi="Calibri" w:cs="Calibri"/>
          <w:sz w:val="20"/>
          <w:szCs w:val="20"/>
        </w:rPr>
      </w:pPr>
      <w:r w:rsidRPr="00A405F4">
        <w:rPr>
          <w:rStyle w:val="Refdenotaalpie"/>
          <w:sz w:val="20"/>
          <w:szCs w:val="20"/>
          <w:lang w:val="en"/>
        </w:rPr>
        <w:footnoteRef/>
      </w:r>
      <w:r w:rsidRPr="00A405F4">
        <w:rPr>
          <w:color w:val="000000"/>
          <w:sz w:val="20"/>
          <w:szCs w:val="20"/>
          <w:lang w:val="en"/>
        </w:rPr>
        <w:t xml:space="preserve"> Hier [æ:]</w:t>
      </w:r>
    </w:p>
  </w:footnote>
  <w:footnote w:id="11">
    <w:p w14:paraId="0876568B" w14:textId="77777777" w:rsidR="004B1A88" w:rsidRPr="00A405F4" w:rsidRDefault="004B1A88" w:rsidP="004B1A88">
      <w:pPr>
        <w:pStyle w:val="Standard"/>
        <w:rPr>
          <w:rFonts w:ascii="Calibri" w:hAnsi="Calibri" w:cs="Calibri"/>
          <w:color w:val="000000"/>
          <w:sz w:val="20"/>
          <w:szCs w:val="20"/>
        </w:rPr>
      </w:pPr>
      <w:r w:rsidRPr="00A405F4">
        <w:rPr>
          <w:rStyle w:val="Refdenotaalpie"/>
          <w:sz w:val="20"/>
          <w:szCs w:val="20"/>
          <w:lang w:val="en"/>
        </w:rPr>
        <w:footnoteRef/>
      </w:r>
      <w:bookmarkStart w:id="1" w:name="docs-internal-guid-6deed065-7fff-bac9-c4"/>
      <w:bookmarkEnd w:id="1"/>
      <w:r w:rsidRPr="00A405F4">
        <w:rPr>
          <w:color w:val="000000"/>
          <w:sz w:val="20"/>
          <w:szCs w:val="20"/>
          <w:lang w:val="en"/>
        </w:rPr>
        <w:t xml:space="preserve"> Hier [æ:]</w:t>
      </w:r>
    </w:p>
    <w:p w14:paraId="3EE2C17A" w14:textId="77777777" w:rsidR="004B1A88" w:rsidRPr="00A405F4" w:rsidRDefault="004B1A88" w:rsidP="004B1A88">
      <w:pPr>
        <w:pStyle w:val="Footnote"/>
        <w:rPr>
          <w:rFonts w:ascii="Calibri" w:hAnsi="Calibri" w:cs="Calibri"/>
        </w:rPr>
      </w:pPr>
    </w:p>
  </w:footnote>
  <w:footnote w:id="12">
    <w:p w14:paraId="1C253AE4" w14:textId="77777777" w:rsidR="004B1A88" w:rsidRPr="00A405F4" w:rsidRDefault="004B1A88" w:rsidP="004B1A88">
      <w:pPr>
        <w:pStyle w:val="Standard"/>
        <w:rPr>
          <w:rFonts w:ascii="Calibri" w:hAnsi="Calibri" w:cs="Calibri"/>
          <w:sz w:val="20"/>
          <w:szCs w:val="20"/>
        </w:rPr>
      </w:pPr>
      <w:r w:rsidRPr="00A405F4">
        <w:rPr>
          <w:rStyle w:val="Refdenotaalpie"/>
          <w:sz w:val="20"/>
          <w:szCs w:val="20"/>
          <w:lang w:val="en"/>
        </w:rPr>
        <w:footnoteRef/>
      </w:r>
      <w:bookmarkStart w:id="2" w:name="docs-internal-guid-9b31390e-7fff-4114-b6"/>
      <w:bookmarkEnd w:id="2"/>
      <w:r w:rsidRPr="00A405F4">
        <w:rPr>
          <w:color w:val="000000"/>
          <w:sz w:val="20"/>
          <w:szCs w:val="20"/>
          <w:lang w:val="en"/>
        </w:rPr>
        <w:t xml:space="preserve"> SWR-Aktuell hat sogar eine Internetseite mit einem Glossar mit Corona-Neologismen entwickelt, das kontinuierlich aktualisiert wird: </w:t>
      </w:r>
      <w:r w:rsidRPr="00A405F4">
        <w:rPr>
          <w:i/>
          <w:color w:val="000000"/>
          <w:sz w:val="20"/>
          <w:szCs w:val="20"/>
          <w:lang w:val="en"/>
        </w:rPr>
        <w:t>Crown von A bis Z</w:t>
      </w:r>
      <w:r w:rsidRPr="00A405F4">
        <w:rPr>
          <w:color w:val="000000"/>
          <w:sz w:val="20"/>
          <w:szCs w:val="20"/>
          <w:lang w:val="en"/>
        </w:rPr>
        <w:t>.</w:t>
      </w:r>
    </w:p>
  </w:footnote>
  <w:footnote w:id="13">
    <w:p w14:paraId="5B5100F0" w14:textId="77777777" w:rsidR="004B1A88" w:rsidRPr="00A405F4" w:rsidRDefault="004B1A88" w:rsidP="004B1A88">
      <w:pPr>
        <w:pStyle w:val="Footnote"/>
        <w:rPr>
          <w:rFonts w:ascii="Calibri" w:hAnsi="Calibri" w:cs="Calibri"/>
        </w:rPr>
      </w:pPr>
      <w:r w:rsidRPr="00A405F4">
        <w:rPr>
          <w:rStyle w:val="Refdenotaalpie"/>
          <w:lang w:val="en"/>
        </w:rPr>
        <w:footnoteRef/>
      </w:r>
      <w:bookmarkStart w:id="3" w:name="docs-internal-guid-688a2a5a-7fff-f3f2-1f"/>
      <w:bookmarkEnd w:id="3"/>
      <w:r w:rsidRPr="00A405F4">
        <w:rPr>
          <w:color w:val="000000"/>
          <w:lang w:val="en"/>
        </w:rPr>
        <w:t>Ähnliches gilt für politische Bildungsstätten und akademische Einrichtungen.</w:t>
      </w:r>
    </w:p>
  </w:footnote>
  <w:footnote w:id="14">
    <w:p w14:paraId="4D9DD54C" w14:textId="77777777" w:rsidR="004B1A88" w:rsidRPr="00A405F4" w:rsidRDefault="004B1A88" w:rsidP="004B1A88">
      <w:pPr>
        <w:pStyle w:val="Footnote"/>
        <w:rPr>
          <w:rFonts w:ascii="Calibri" w:hAnsi="Calibri" w:cs="Calibri"/>
        </w:rPr>
      </w:pPr>
      <w:r w:rsidRPr="00A405F4">
        <w:rPr>
          <w:rStyle w:val="Refdenotaalpie"/>
          <w:lang w:val="en"/>
        </w:rPr>
        <w:footnoteRef/>
      </w:r>
      <w:bookmarkStart w:id="4" w:name="docs-internal-guid-33e1f147-7fff-ce88-e5"/>
      <w:bookmarkEnd w:id="4"/>
      <w:r w:rsidRPr="00A405F4">
        <w:rPr>
          <w:lang w:val="en"/>
        </w:rPr>
        <w:fldChar w:fldCharType="begin"/>
      </w:r>
      <w:r w:rsidRPr="00812CB4">
        <w:instrText xml:space="preserve"> HYPERLINK  "https://www.tagesschau.de/100sekunden/" </w:instrText>
      </w:r>
      <w:r w:rsidRPr="00A405F4">
        <w:rPr>
          <w:lang w:val="en"/>
        </w:rPr>
        <w:fldChar w:fldCharType="separate"/>
      </w:r>
      <w:r w:rsidRPr="00812CB4">
        <w:rPr>
          <w:color w:val="000080"/>
          <w:u w:val="single"/>
        </w:rPr>
        <w:t>https://www.tagesschau.de/100sekunden/</w:t>
      </w:r>
      <w:r w:rsidRPr="00A405F4">
        <w:rPr>
          <w:color w:val="000080"/>
          <w:u w:val="single"/>
          <w:lang w:val="en"/>
        </w:rPr>
        <w:fldChar w:fldCharType="end"/>
      </w:r>
    </w:p>
  </w:footnote>
  <w:footnote w:id="15">
    <w:p w14:paraId="3B0CA3D8" w14:textId="77777777" w:rsidR="004B1A88" w:rsidRPr="00A405F4" w:rsidRDefault="004B1A88" w:rsidP="004B1A88">
      <w:pPr>
        <w:pStyle w:val="Footnote"/>
        <w:rPr>
          <w:rFonts w:ascii="Calibri" w:hAnsi="Calibri" w:cs="Calibri"/>
        </w:rPr>
      </w:pPr>
      <w:r w:rsidRPr="00A405F4">
        <w:rPr>
          <w:rStyle w:val="Refdenotaalpie"/>
          <w:lang w:val="en"/>
        </w:rPr>
        <w:footnoteRef/>
      </w:r>
      <w:bookmarkStart w:id="5" w:name="docs-internal-guid-386f2ac4-7fff-8b77-86"/>
      <w:bookmarkEnd w:id="5"/>
      <w:r w:rsidRPr="00812CB4">
        <w:rPr>
          <w:color w:val="000000"/>
        </w:rPr>
        <w:t xml:space="preserve">Zusätzlich zu ihrer Ausbildung ist Tanja Müller, als Schweizerin, sehr gut für diese Aufgabe trainiert, denn in der deutschsprachigen Schweiz wird die Korrespondenz am konsequentesten differenziert, vgl. Duden (2015, S. 65)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A84D8" w14:textId="4DB2B2C3" w:rsidR="004B1A88" w:rsidRDefault="006375A0">
    <w:pPr>
      <w:pStyle w:val="Encabezado"/>
    </w:pPr>
    <w:ins w:id="6" w:author="Revista Sincronía" w:date="2019-06-07T14:12:00Z">
      <w:r w:rsidRPr="00B2042F">
        <w:rPr>
          <w:noProof/>
          <w:lang w:val="en" w:eastAsia="es-MX"/>
        </w:rPr>
        <mc:AlternateContent>
          <mc:Choice Requires="wps">
            <w:drawing>
              <wp:anchor distT="0" distB="0" distL="114300" distR="114300" simplePos="0" relativeHeight="251658752" behindDoc="0" locked="0" layoutInCell="1" allowOverlap="1" wp14:anchorId="16A37C1D" wp14:editId="2D0FAED3">
                <wp:simplePos x="0" y="0"/>
                <wp:positionH relativeFrom="column">
                  <wp:posOffset>3343910</wp:posOffset>
                </wp:positionH>
                <wp:positionV relativeFrom="paragraph">
                  <wp:posOffset>-312420</wp:posOffset>
                </wp:positionV>
                <wp:extent cx="3213100" cy="676910"/>
                <wp:effectExtent l="1905" t="0" r="4445" b="3175"/>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2A44B" w14:textId="77777777" w:rsidR="004B1A88" w:rsidRPr="006375A0" w:rsidRDefault="004B1A88" w:rsidP="009061EF">
                            <w:pPr>
                              <w:jc w:val="right"/>
                              <w:rPr>
                                <w:rFonts w:cs="Calibri"/>
                                <w:b/>
                                <w:outline/>
                                <w:color w:val="FFFFFF" w:themeColor="background1"/>
                                <w:sz w:val="36"/>
                                <w:szCs w:val="20"/>
                                <w:lang w:val="es-E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F36BB5">
                              <w:rPr>
                                <w:color w:val="FFFFFF"/>
                                <w:sz w:val="24"/>
                                <w:szCs w:val="20"/>
                                <w:lang w:val="en"/>
                              </w:rPr>
                              <w:t>e-ISSN:</w:t>
                            </w:r>
                            <w:r w:rsidRPr="006375A0">
                              <w:rPr>
                                <w:b/>
                                <w:outline/>
                                <w:color w:val="FFFFFF" w:themeColor="background1"/>
                                <w:sz w:val="24"/>
                                <w:szCs w:val="20"/>
                                <w:lang w:val="en"/>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 xml:space="preserve"> </w:t>
                            </w:r>
                            <w:r w:rsidRPr="00F36BB5">
                              <w:rPr>
                                <w:b/>
                                <w:color w:val="FFFFFF"/>
                                <w:sz w:val="24"/>
                                <w:szCs w:val="20"/>
                                <w:lang w:val="en"/>
                              </w:rPr>
                              <w:t>1562-384X</w:t>
                            </w:r>
                          </w:p>
                          <w:p w14:paraId="4375BA85" w14:textId="77777777" w:rsidR="004B1A88" w:rsidRPr="00812CB4" w:rsidRDefault="004B1A88" w:rsidP="007A77BE">
                            <w:pPr>
                              <w:jc w:val="right"/>
                              <w:rPr>
                                <w:rFonts w:cs="Calibri"/>
                                <w:color w:val="FFFFFF"/>
                                <w:sz w:val="23"/>
                                <w:szCs w:val="23"/>
                                <w:lang w:val="en-US"/>
                              </w:rPr>
                            </w:pPr>
                            <w:r w:rsidRPr="00F36BB5">
                              <w:rPr>
                                <w:color w:val="FFFFFF"/>
                                <w:sz w:val="23"/>
                                <w:szCs w:val="23"/>
                                <w:lang w:val="en"/>
                              </w:rPr>
                              <w:t xml:space="preserve">Year XXV, Number </w:t>
                            </w:r>
                            <w:r>
                              <w:rPr>
                                <w:color w:val="FFFFFF"/>
                                <w:sz w:val="23"/>
                                <w:szCs w:val="23"/>
                                <w:lang w:val="en"/>
                              </w:rPr>
                              <w:t>80</w:t>
                            </w:r>
                            <w:r w:rsidRPr="00F36BB5">
                              <w:rPr>
                                <w:b/>
                                <w:color w:val="FFFFFF"/>
                                <w:sz w:val="23"/>
                                <w:szCs w:val="23"/>
                                <w:lang w:val="en"/>
                              </w:rPr>
                              <w:t xml:space="preserve"> </w:t>
                            </w:r>
                            <w:r>
                              <w:rPr>
                                <w:color w:val="FFFFFF"/>
                                <w:sz w:val="23"/>
                                <w:szCs w:val="23"/>
                                <w:lang w:val="en"/>
                              </w:rPr>
                              <w:t>July</w:t>
                            </w:r>
                            <w:r w:rsidRPr="00F36BB5">
                              <w:rPr>
                                <w:color w:val="FFFFFF"/>
                                <w:sz w:val="23"/>
                                <w:szCs w:val="23"/>
                                <w:lang w:val="en"/>
                              </w:rPr>
                              <w:t>-</w:t>
                            </w:r>
                            <w:r>
                              <w:rPr>
                                <w:color w:val="FFFFFF"/>
                                <w:sz w:val="23"/>
                                <w:szCs w:val="23"/>
                                <w:lang w:val="en"/>
                              </w:rPr>
                              <w:t>December</w:t>
                            </w:r>
                            <w:r w:rsidRPr="00F36BB5">
                              <w:rPr>
                                <w:color w:val="FFFFFF"/>
                                <w:sz w:val="23"/>
                                <w:szCs w:val="23"/>
                                <w:lang w:val="en"/>
                              </w:rPr>
                              <w:t xml:space="preserve"> 202</w:t>
                            </w:r>
                            <w:r>
                              <w:rPr>
                                <w:color w:val="FFFFFF"/>
                                <w:sz w:val="23"/>
                                <w:szCs w:val="23"/>
                                <w:lang w:val="en"/>
                              </w:rPr>
                              <w:t>1</w:t>
                            </w:r>
                          </w:p>
                          <w:p w14:paraId="1681621A" w14:textId="77777777" w:rsidR="004B1A88" w:rsidRPr="00F36BB5" w:rsidRDefault="004B1A88" w:rsidP="007A77BE">
                            <w:pPr>
                              <w:jc w:val="right"/>
                              <w:rPr>
                                <w:rFonts w:cs="Calibri"/>
                                <w:color w:val="FFFFFF"/>
                                <w:sz w:val="23"/>
                                <w:szCs w:val="23"/>
                                <w:lang w:val="es-ES"/>
                              </w:rPr>
                            </w:pPr>
                            <w:r w:rsidRPr="00F36BB5">
                              <w:rPr>
                                <w:color w:val="FFFFFF"/>
                                <w:sz w:val="23"/>
                                <w:szCs w:val="23"/>
                                <w:lang w:val="en"/>
                              </w:rPr>
                              <w:t xml:space="preserve">DOI: </w:t>
                            </w:r>
                            <w:r w:rsidRPr="00F36BB5">
                              <w:rPr>
                                <w:b/>
                                <w:iCs/>
                                <w:color w:val="FFFFFF"/>
                                <w:sz w:val="23"/>
                                <w:szCs w:val="23"/>
                                <w:lang w:val="en"/>
                              </w:rPr>
                              <w:t>10.32870/synchrony.axxv.</w:t>
                            </w:r>
                            <w:r>
                              <w:rPr>
                                <w:b/>
                                <w:iCs/>
                                <w:color w:val="FFFFFF"/>
                                <w:sz w:val="23"/>
                                <w:szCs w:val="23"/>
                                <w:lang w:val="en"/>
                              </w:rPr>
                              <w:t>n80</w:t>
                            </w:r>
                            <w:r w:rsidRPr="00F36BB5">
                              <w:rPr>
                                <w:color w:val="FFFFFF"/>
                                <w:sz w:val="23"/>
                                <w:szCs w:val="23"/>
                                <w:lang w:val="en"/>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6A37C1D" id="_x0000_t202" coordsize="21600,21600" o:spt="202" path="m,l,21600r21600,l21600,xe">
                <v:stroke joinstyle="miter"/>
                <v:path gradientshapeok="t" o:connecttype="rect"/>
              </v:shapetype>
              <v:shape id="Text Box 15" o:spid="_x0000_s1026" type="#_x0000_t202" style="position:absolute;margin-left:263.3pt;margin-top:-24.6pt;width:253pt;height:53.3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" filled="f" stroked="f">
                <v:textbox style="mso-fit-shape-to-text:t">
                  <w:txbxContent>
                    <w:p w14:paraId="7E52A44B" w14:textId="77777777" w:rsidR="004B1A88" w:rsidRPr="006375A0" w:rsidRDefault="004B1A88" w:rsidP="009061EF">
                      <w:pPr>
                        <w:jc w:val="right"/>
                        <w:rPr>
                          <w:rFonts w:cs="Calibri"/>
                          <w:b/>
                          <w:outline/>
                          <w:color w:val="FFFFFF" w:themeColor="background1"/>
                          <w:sz w:val="36"/>
                          <w:szCs w:val="20"/>
                          <w:lang w:val="es-E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F36BB5">
                        <w:rPr>
                          <w:color w:val="FFFFFF"/>
                          <w:sz w:val="24"/>
                          <w:szCs w:val="20"/>
                          <w:lang w:val="en"/>
                        </w:rPr>
                        <w:t>e-ISSN:</w:t>
                      </w:r>
                      <w:r w:rsidRPr="006375A0">
                        <w:rPr>
                          <w:b/>
                          <w:outline/>
                          <w:color w:val="FFFFFF" w:themeColor="background1"/>
                          <w:sz w:val="24"/>
                          <w:szCs w:val="20"/>
                          <w:lang w:val="en"/>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 xml:space="preserve"> </w:t>
                      </w:r>
                      <w:r w:rsidRPr="00F36BB5">
                        <w:rPr>
                          <w:b/>
                          <w:color w:val="FFFFFF"/>
                          <w:sz w:val="24"/>
                          <w:szCs w:val="20"/>
                          <w:lang w:val="en"/>
                        </w:rPr>
                        <w:t>1562-384X</w:t>
                      </w:r>
                    </w:p>
                    <w:p w14:paraId="4375BA85" w14:textId="77777777" w:rsidR="004B1A88" w:rsidRPr="00812CB4" w:rsidRDefault="004B1A88" w:rsidP="007A77BE">
                      <w:pPr>
                        <w:jc w:val="right"/>
                        <w:rPr>
                          <w:rFonts w:cs="Calibri"/>
                          <w:color w:val="FFFFFF"/>
                          <w:sz w:val="23"/>
                          <w:szCs w:val="23"/>
                          <w:lang w:val="en-US"/>
                        </w:rPr>
                      </w:pPr>
                      <w:r w:rsidRPr="00F36BB5">
                        <w:rPr>
                          <w:color w:val="FFFFFF"/>
                          <w:sz w:val="23"/>
                          <w:szCs w:val="23"/>
                          <w:lang w:val="en"/>
                        </w:rPr>
                        <w:t xml:space="preserve">Year XXV, Number </w:t>
                      </w:r>
                      <w:r>
                        <w:rPr>
                          <w:color w:val="FFFFFF"/>
                          <w:sz w:val="23"/>
                          <w:szCs w:val="23"/>
                          <w:lang w:val="en"/>
                        </w:rPr>
                        <w:t>80</w:t>
                      </w:r>
                      <w:r w:rsidRPr="00F36BB5">
                        <w:rPr>
                          <w:b/>
                          <w:color w:val="FFFFFF"/>
                          <w:sz w:val="23"/>
                          <w:szCs w:val="23"/>
                          <w:lang w:val="en"/>
                        </w:rPr>
                        <w:t xml:space="preserve"> </w:t>
                      </w:r>
                      <w:r>
                        <w:rPr>
                          <w:color w:val="FFFFFF"/>
                          <w:sz w:val="23"/>
                          <w:szCs w:val="23"/>
                          <w:lang w:val="en"/>
                        </w:rPr>
                        <w:t>July</w:t>
                      </w:r>
                      <w:r w:rsidRPr="00F36BB5">
                        <w:rPr>
                          <w:color w:val="FFFFFF"/>
                          <w:sz w:val="23"/>
                          <w:szCs w:val="23"/>
                          <w:lang w:val="en"/>
                        </w:rPr>
                        <w:t>-</w:t>
                      </w:r>
                      <w:r>
                        <w:rPr>
                          <w:color w:val="FFFFFF"/>
                          <w:sz w:val="23"/>
                          <w:szCs w:val="23"/>
                          <w:lang w:val="en"/>
                        </w:rPr>
                        <w:t>December</w:t>
                      </w:r>
                      <w:r w:rsidRPr="00F36BB5">
                        <w:rPr>
                          <w:color w:val="FFFFFF"/>
                          <w:sz w:val="23"/>
                          <w:szCs w:val="23"/>
                          <w:lang w:val="en"/>
                        </w:rPr>
                        <w:t xml:space="preserve"> 202</w:t>
                      </w:r>
                      <w:r>
                        <w:rPr>
                          <w:color w:val="FFFFFF"/>
                          <w:sz w:val="23"/>
                          <w:szCs w:val="23"/>
                          <w:lang w:val="en"/>
                        </w:rPr>
                        <w:t>1</w:t>
                      </w:r>
                    </w:p>
                    <w:p w14:paraId="1681621A" w14:textId="77777777" w:rsidR="004B1A88" w:rsidRPr="00F36BB5" w:rsidRDefault="004B1A88" w:rsidP="007A77BE">
                      <w:pPr>
                        <w:jc w:val="right"/>
                        <w:rPr>
                          <w:rFonts w:cs="Calibri"/>
                          <w:color w:val="FFFFFF"/>
                          <w:sz w:val="23"/>
                          <w:szCs w:val="23"/>
                          <w:lang w:val="es-ES"/>
                        </w:rPr>
                      </w:pPr>
                      <w:r w:rsidRPr="00F36BB5">
                        <w:rPr>
                          <w:color w:val="FFFFFF"/>
                          <w:sz w:val="23"/>
                          <w:szCs w:val="23"/>
                          <w:lang w:val="en"/>
                        </w:rPr>
                        <w:t xml:space="preserve">DOI: </w:t>
                      </w:r>
                      <w:r w:rsidRPr="00F36BB5">
                        <w:rPr>
                          <w:b/>
                          <w:iCs/>
                          <w:color w:val="FFFFFF"/>
                          <w:sz w:val="23"/>
                          <w:szCs w:val="23"/>
                          <w:lang w:val="en"/>
                        </w:rPr>
                        <w:t>10.32870/synchrony.axxv.</w:t>
                      </w:r>
                      <w:r>
                        <w:rPr>
                          <w:b/>
                          <w:iCs/>
                          <w:color w:val="FFFFFF"/>
                          <w:sz w:val="23"/>
                          <w:szCs w:val="23"/>
                          <w:lang w:val="en"/>
                        </w:rPr>
                        <w:t>n80</w:t>
                      </w:r>
                      <w:r w:rsidRPr="00F36BB5">
                        <w:rPr>
                          <w:color w:val="FFFFFF"/>
                          <w:sz w:val="23"/>
                          <w:szCs w:val="23"/>
                          <w:lang w:val="en"/>
                        </w:rPr>
                        <w:t xml:space="preserve"> </w:t>
                      </w:r>
                    </w:p>
                  </w:txbxContent>
                </v:textbox>
              </v:shape>
            </w:pict>
          </mc:Fallback>
        </mc:AlternateContent>
      </w:r>
    </w:ins>
    <w:r>
      <w:rPr>
        <w:noProof/>
        <w:lang w:val="en" w:eastAsia="es-MX"/>
      </w:rPr>
      <mc:AlternateContent>
        <mc:Choice Requires="wps">
          <w:drawing>
            <wp:anchor distT="0" distB="0" distL="114300" distR="114300" simplePos="0" relativeHeight="251659776" behindDoc="1" locked="0" layoutInCell="1" allowOverlap="1" wp14:anchorId="18DD18D6" wp14:editId="5A871449">
              <wp:simplePos x="0" y="0"/>
              <wp:positionH relativeFrom="column">
                <wp:posOffset>-794385</wp:posOffset>
              </wp:positionH>
              <wp:positionV relativeFrom="paragraph">
                <wp:posOffset>-468630</wp:posOffset>
              </wp:positionV>
              <wp:extent cx="7772400" cy="1301115"/>
              <wp:effectExtent l="0" t="0" r="3175" b="3810"/>
              <wp:wrapNone/>
              <wp:docPr id="1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301115"/>
                      </a:xfrm>
                      <a:prstGeom prst="rect">
                        <a:avLst/>
                      </a:prstGeom>
                      <a:solidFill>
                        <a:srgbClr val="32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19" style="position:absolute;margin-left:-62.55pt;margin-top:-36.9pt;width:612pt;height:102.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3266cc" stroked="f" w14:anchorId="023656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"/>
          </w:pict>
        </mc:Fallback>
      </mc:AlternateContent>
    </w:r>
    <w:r>
      <w:rPr>
        <w:noProof/>
        <w:lang w:val="en"/>
      </w:rPr>
      <w:drawing>
        <wp:anchor distT="0" distB="0" distL="114300" distR="114300" simplePos="0" relativeHeight="251660800" behindDoc="0" locked="0" layoutInCell="1" allowOverlap="1" wp14:anchorId="750E9B56" wp14:editId="2997A175">
          <wp:simplePos x="0" y="0"/>
          <wp:positionH relativeFrom="column">
            <wp:posOffset>-314960</wp:posOffset>
          </wp:positionH>
          <wp:positionV relativeFrom="paragraph">
            <wp:posOffset>-314325</wp:posOffset>
          </wp:positionV>
          <wp:extent cx="2683510" cy="90678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351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
      </w:rPr>
      <mc:AlternateContent>
        <mc:Choice Requires="wps">
          <w:drawing>
            <wp:anchor distT="0" distB="0" distL="114300" distR="114300" simplePos="0" relativeHeight="251652608" behindDoc="0" locked="0" layoutInCell="1" allowOverlap="1" wp14:anchorId="4C6A2B07" wp14:editId="6F178F16">
              <wp:simplePos x="0" y="0"/>
              <wp:positionH relativeFrom="column">
                <wp:posOffset>-448310</wp:posOffset>
              </wp:positionH>
              <wp:positionV relativeFrom="paragraph">
                <wp:posOffset>462280</wp:posOffset>
              </wp:positionV>
              <wp:extent cx="3019425" cy="392430"/>
              <wp:effectExtent l="0" t="0" r="0" b="63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3B6B1" w14:textId="77777777" w:rsidR="004B1A88" w:rsidRPr="00812CB4" w:rsidRDefault="004B1A88" w:rsidP="00CA5889">
                          <w:pPr>
                            <w:rPr>
                              <w:rFonts w:cs="Calibri"/>
                              <w:b/>
                              <w:i/>
                              <w:color w:val="FFFFFF"/>
                              <w:sz w:val="18"/>
                              <w:szCs w:val="20"/>
                              <w:lang w:val="en-US"/>
                            </w:rPr>
                          </w:pPr>
                          <w:r w:rsidRPr="00724BE7">
                            <w:rPr>
                              <w:b/>
                              <w:i/>
                              <w:color w:val="FFFFFF"/>
                              <w:sz w:val="18"/>
                              <w:szCs w:val="20"/>
                              <w:lang w:val="en"/>
                            </w:rPr>
                            <w:t>Journal of Philosophy, Letters and Humanities</w:t>
                          </w:r>
                        </w:p>
                        <w:p w14:paraId="61B473F3" w14:textId="77777777" w:rsidR="004B1A88" w:rsidRPr="00812CB4" w:rsidRDefault="004B1A88" w:rsidP="00CA5889">
                          <w:pPr>
                            <w:rPr>
                              <w:rFonts w:cs="Calibri"/>
                              <w:color w:val="FFFFFF"/>
                              <w:sz w:val="18"/>
                              <w:szCs w:val="20"/>
                              <w:lang w:val="en-US"/>
                            </w:rPr>
                          </w:pPr>
                          <w:r w:rsidRPr="00B46BDC">
                            <w:rPr>
                              <w:color w:val="FFFFFF"/>
                              <w:sz w:val="18"/>
                              <w:szCs w:val="20"/>
                              <w:lang w:val="en"/>
                            </w:rPr>
                            <w:t>Department of Philosophy / Department of Letters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6A2B07" id="Text Box 3" o:spid="_x0000_s1027" type="#_x0000_t202" style="position:absolute;margin-left:-35.3pt;margin-top:36.4pt;width:237.75pt;height:30.9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" filled="f" stroked="f">
              <v:textbox style="mso-fit-shape-to-text:t">
                <w:txbxContent>
                  <w:p w14:paraId="35F3B6B1" w14:textId="77777777" w:rsidR="004B1A88" w:rsidRPr="00812CB4" w:rsidRDefault="004B1A88" w:rsidP="00CA5889">
                    <w:pPr>
                      <w:rPr>
                        <w:rFonts w:cs="Calibri"/>
                        <w:b/>
                        <w:i/>
                        <w:color w:val="FFFFFF"/>
                        <w:sz w:val="18"/>
                        <w:szCs w:val="20"/>
                        <w:lang w:val="en-US"/>
                      </w:rPr>
                    </w:pPr>
                    <w:r w:rsidRPr="00724BE7">
                      <w:rPr>
                        <w:b/>
                        <w:i/>
                        <w:color w:val="FFFFFF"/>
                        <w:sz w:val="18"/>
                        <w:szCs w:val="20"/>
                        <w:lang w:val="en"/>
                      </w:rPr>
                      <w:t>Journal of Philosophy, Letters and Humanities</w:t>
                    </w:r>
                  </w:p>
                  <w:p w14:paraId="61B473F3" w14:textId="77777777" w:rsidR="004B1A88" w:rsidRPr="00812CB4" w:rsidRDefault="004B1A88" w:rsidP="00CA5889">
                    <w:pPr>
                      <w:rPr>
                        <w:rFonts w:cs="Calibri"/>
                        <w:color w:val="FFFFFF"/>
                        <w:sz w:val="18"/>
                        <w:szCs w:val="20"/>
                        <w:lang w:val="en-US"/>
                      </w:rPr>
                    </w:pPr>
                    <w:r w:rsidRPr="00B46BDC">
                      <w:rPr>
                        <w:color w:val="FFFFFF"/>
                        <w:sz w:val="18"/>
                        <w:szCs w:val="20"/>
                        <w:lang w:val="en"/>
                      </w:rPr>
                      <w:t>Department of Philosophy / Department of Letters</w:t>
                    </w:r>
                  </w:p>
                </w:txbxContent>
              </v:textbox>
            </v:shape>
          </w:pict>
        </mc:Fallback>
      </mc:AlternateContent>
    </w:r>
    <w:r>
      <w:rPr>
        <w:noProof/>
        <w:lang w:val="en"/>
      </w:rPr>
      <mc:AlternateContent>
        <mc:Choice Requires="wps">
          <w:drawing>
            <wp:anchor distT="0" distB="0" distL="114300" distR="114300" simplePos="0" relativeHeight="251664896" behindDoc="0" locked="0" layoutInCell="1" allowOverlap="1" wp14:anchorId="20017DE4" wp14:editId="49290332">
              <wp:simplePos x="0" y="0"/>
              <wp:positionH relativeFrom="column">
                <wp:posOffset>-2121535</wp:posOffset>
              </wp:positionH>
              <wp:positionV relativeFrom="paragraph">
                <wp:posOffset>1897380</wp:posOffset>
              </wp:positionV>
              <wp:extent cx="2943225" cy="746125"/>
              <wp:effectExtent l="196850" t="635" r="200025" b="8890"/>
              <wp:wrapNone/>
              <wp:docPr id="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43225" cy="746125"/>
                      </a:xfrm>
                      <a:prstGeom prst="doubleWave">
                        <a:avLst>
                          <a:gd name="adj1" fmla="val 10319"/>
                          <a:gd name="adj2" fmla="val 0"/>
                        </a:avLst>
                      </a:prstGeom>
                      <a:solidFill>
                        <a:srgbClr val="32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type id="_x0000_t188" coordsize="21600,21600" o:spt="188" adj="1404,10800" path="m@43@0c@42@1@41@3@40@0@39@1@38@3@37@0l@30@4c@31@5@32@6@33@4@34@5@35@6@36@4xe" w14:anchorId="7F0D01FB">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boxrect="@46,@48,@47,@49" o:connecttype="custom" o:connectlocs="@40,@0;@51,10800;@33,@4;@50,10800" o:connectangles="270,180,90,0"/>
              <v:handles>
                <v:h position="topLeft,#0" yrange="0,2229"/>
                <v:h position="#1,bottomRight" xrange="8640,12960"/>
              </v:handles>
            </v:shapetype>
            <v:shape id="AutoShape 40" style="position:absolute;margin-left:-167.05pt;margin-top:149.4pt;width:231.75pt;height:58.75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3266cc" stroked="f" type="#_x0000_t188" adj="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"/>
          </w:pict>
        </mc:Fallback>
      </mc:AlternateContent>
    </w:r>
    <w:r>
      <w:rPr>
        <w:noProof/>
        <w:lang w:val="en"/>
      </w:rPr>
      <mc:AlternateContent>
        <mc:Choice Requires="wps">
          <w:drawing>
            <wp:anchor distT="0" distB="0" distL="114300" distR="114300" simplePos="0" relativeHeight="251663872" behindDoc="0" locked="0" layoutInCell="1" allowOverlap="1" wp14:anchorId="74475F34" wp14:editId="51FB81EE">
              <wp:simplePos x="0" y="0"/>
              <wp:positionH relativeFrom="column">
                <wp:posOffset>-2131060</wp:posOffset>
              </wp:positionH>
              <wp:positionV relativeFrom="paragraph">
                <wp:posOffset>4821555</wp:posOffset>
              </wp:positionV>
              <wp:extent cx="2943225" cy="746125"/>
              <wp:effectExtent l="196850" t="635" r="200025" b="8890"/>
              <wp:wrapNone/>
              <wp:docPr id="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43225" cy="746125"/>
                      </a:xfrm>
                      <a:prstGeom prst="doubleWave">
                        <a:avLst>
                          <a:gd name="adj1" fmla="val 10319"/>
                          <a:gd name="adj2" fmla="val 0"/>
                        </a:avLst>
                      </a:prstGeom>
                      <a:solidFill>
                        <a:srgbClr val="32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AutoShape 39" style="position:absolute;margin-left:-167.8pt;margin-top:379.65pt;width:231.75pt;height:58.75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3266cc" stroked="f" type="#_x0000_t188" adj="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" w14:anchorId="2D38F304"/>
          </w:pict>
        </mc:Fallback>
      </mc:AlternateContent>
    </w:r>
    <w:r>
      <w:rPr>
        <w:noProof/>
        <w:lang w:val="en"/>
      </w:rPr>
      <w:drawing>
        <wp:anchor distT="0" distB="0" distL="114300" distR="114300" simplePos="0" relativeHeight="251662848" behindDoc="0" locked="0" layoutInCell="1" allowOverlap="1" wp14:anchorId="711C43C0" wp14:editId="00949232">
          <wp:simplePos x="0" y="0"/>
          <wp:positionH relativeFrom="column">
            <wp:posOffset>6519545</wp:posOffset>
          </wp:positionH>
          <wp:positionV relativeFrom="paragraph">
            <wp:posOffset>270510</wp:posOffset>
          </wp:positionV>
          <wp:extent cx="374015" cy="514985"/>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4015" cy="514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42F">
      <w:rPr>
        <w:noProof/>
        <w:lang w:val="en"/>
      </w:rPr>
      <mc:AlternateContent>
        <mc:Choice Requires="wps">
          <w:drawing>
            <wp:anchor distT="0" distB="0" distL="114300" distR="114300" simplePos="0" relativeHeight="251653632" behindDoc="0" locked="0" layoutInCell="1" allowOverlap="1" wp14:anchorId="64601250" wp14:editId="377FD153">
              <wp:simplePos x="0" y="0"/>
              <wp:positionH relativeFrom="column">
                <wp:posOffset>3761105</wp:posOffset>
              </wp:positionH>
              <wp:positionV relativeFrom="paragraph">
                <wp:posOffset>398145</wp:posOffset>
              </wp:positionV>
              <wp:extent cx="2795905" cy="357505"/>
              <wp:effectExtent l="0" t="0" r="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FEA03" w14:textId="77777777" w:rsidR="004B1A88" w:rsidRPr="00812CB4" w:rsidRDefault="004B1A88" w:rsidP="00051F9C">
                          <w:pPr>
                            <w:jc w:val="right"/>
                            <w:rPr>
                              <w:rFonts w:ascii="Times New Roman" w:hAnsi="Times New Roman"/>
                              <w:color w:val="FFFFFF"/>
                              <w:sz w:val="20"/>
                              <w:szCs w:val="16"/>
                              <w:lang w:val="en-US"/>
                            </w:rPr>
                          </w:pPr>
                          <w:r w:rsidRPr="00724BE7">
                            <w:rPr>
                              <w:color w:val="FFFFFF"/>
                              <w:sz w:val="20"/>
                              <w:szCs w:val="16"/>
                              <w:lang w:val="en"/>
                            </w:rPr>
                            <w:t>U</w:t>
                          </w:r>
                          <w:r w:rsidRPr="00724BE7">
                            <w:rPr>
                              <w:color w:val="FFFFFF"/>
                              <w:sz w:val="16"/>
                              <w:szCs w:val="16"/>
                              <w:lang w:val="en"/>
                            </w:rPr>
                            <w:t xml:space="preserve">NIVERSITY OF </w:t>
                          </w:r>
                          <w:r w:rsidRPr="00724BE7">
                            <w:rPr>
                              <w:color w:val="FFFFFF"/>
                              <w:sz w:val="20"/>
                              <w:szCs w:val="16"/>
                              <w:lang w:val="en"/>
                            </w:rPr>
                            <w:t>G</w:t>
                          </w:r>
                          <w:r w:rsidRPr="00724BE7">
                            <w:rPr>
                              <w:color w:val="FFFFFF"/>
                              <w:sz w:val="16"/>
                              <w:szCs w:val="16"/>
                              <w:lang w:val="en"/>
                            </w:rPr>
                            <w:t>UADALAJARA</w:t>
                          </w:r>
                        </w:p>
                        <w:p w14:paraId="286136BB" w14:textId="77777777" w:rsidR="004B1A88" w:rsidRPr="00812CB4" w:rsidRDefault="004B1A88" w:rsidP="00051F9C">
                          <w:pPr>
                            <w:jc w:val="right"/>
                            <w:rPr>
                              <w:rFonts w:ascii="Franklin Gothic Book" w:hAnsi="Franklin Gothic Book" w:cs="Arial"/>
                              <w:color w:val="FFFFFF"/>
                              <w:sz w:val="14"/>
                              <w:szCs w:val="16"/>
                              <w:lang w:val="en-US"/>
                            </w:rPr>
                          </w:pPr>
                          <w:r w:rsidRPr="00724BE7">
                            <w:rPr>
                              <w:color w:val="FFFFFF"/>
                              <w:sz w:val="14"/>
                              <w:szCs w:val="16"/>
                              <w:lang w:val="en"/>
                            </w:rPr>
                            <w:t>UNIVERSITY CENTER FOR SOCIAL SCIENCES AND HUMANITIES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601250" id="Text Box 6" o:spid="_x0000_s1028" type="#_x0000_t202" style="position:absolute;margin-left:296.15pt;margin-top:31.35pt;width:220.15pt;height:28.1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" filled="f" stroked="f">
              <v:textbox style="mso-fit-shape-to-text:t">
                <w:txbxContent>
                  <w:p w14:paraId="091FEA03" w14:textId="77777777" w:rsidR="004B1A88" w:rsidRPr="00812CB4" w:rsidRDefault="004B1A88" w:rsidP="00051F9C">
                    <w:pPr>
                      <w:jc w:val="right"/>
                      <w:rPr>
                        <w:rFonts w:ascii="Times New Roman" w:hAnsi="Times New Roman"/>
                        <w:color w:val="FFFFFF"/>
                        <w:sz w:val="20"/>
                        <w:szCs w:val="16"/>
                        <w:lang w:val="en-US"/>
                      </w:rPr>
                    </w:pPr>
                    <w:r w:rsidRPr="00724BE7">
                      <w:rPr>
                        <w:color w:val="FFFFFF"/>
                        <w:sz w:val="20"/>
                        <w:szCs w:val="16"/>
                        <w:lang w:val="en"/>
                      </w:rPr>
                      <w:t>U</w:t>
                    </w:r>
                    <w:r w:rsidRPr="00724BE7">
                      <w:rPr>
                        <w:color w:val="FFFFFF"/>
                        <w:sz w:val="16"/>
                        <w:szCs w:val="16"/>
                        <w:lang w:val="en"/>
                      </w:rPr>
                      <w:t xml:space="preserve">NIVERSITY OF </w:t>
                    </w:r>
                    <w:r w:rsidRPr="00724BE7">
                      <w:rPr>
                        <w:color w:val="FFFFFF"/>
                        <w:sz w:val="20"/>
                        <w:szCs w:val="16"/>
                        <w:lang w:val="en"/>
                      </w:rPr>
                      <w:t>G</w:t>
                    </w:r>
                    <w:r w:rsidRPr="00724BE7">
                      <w:rPr>
                        <w:color w:val="FFFFFF"/>
                        <w:sz w:val="16"/>
                        <w:szCs w:val="16"/>
                        <w:lang w:val="en"/>
                      </w:rPr>
                      <w:t>UADALAJARA</w:t>
                    </w:r>
                  </w:p>
                  <w:p w14:paraId="286136BB" w14:textId="77777777" w:rsidR="004B1A88" w:rsidRPr="00812CB4" w:rsidRDefault="004B1A88" w:rsidP="00051F9C">
                    <w:pPr>
                      <w:jc w:val="right"/>
                      <w:rPr>
                        <w:rFonts w:ascii="Franklin Gothic Book" w:hAnsi="Franklin Gothic Book" w:cs="Arial"/>
                        <w:color w:val="FFFFFF"/>
                        <w:sz w:val="14"/>
                        <w:szCs w:val="16"/>
                        <w:lang w:val="en-US"/>
                      </w:rPr>
                    </w:pPr>
                    <w:r w:rsidRPr="00724BE7">
                      <w:rPr>
                        <w:color w:val="FFFFFF"/>
                        <w:sz w:val="14"/>
                        <w:szCs w:val="16"/>
                        <w:lang w:val="en"/>
                      </w:rPr>
                      <w:t>UNIVERSITY CENTER FOR SOCIAL SCIENCES AND HUMANITIES</w:t>
                    </w:r>
                  </w:p>
                </w:txbxContent>
              </v:textbox>
            </v:shape>
          </w:pict>
        </mc:Fallback>
      </mc:AlternateContent>
    </w:r>
    <w:ins w:id="7" w:author="Revista Sincronía" w:date="2019-05-27T11:49:00Z">
      <w:del w:id="8" w:author="EDICIÓN" w:date="2019-12-05T13:09:00Z">
        <w:r w:rsidDel="0018551A">
          <w:rPr>
            <w:noProof/>
            <w:lang w:val="en" w:eastAsia="es-MX"/>
          </w:rPr>
          <mc:AlternateContent>
            <mc:Choice Requires="wps">
              <w:drawing>
                <wp:anchor distT="0" distB="0" distL="114300" distR="114300" simplePos="0" relativeHeight="251657728" behindDoc="0" locked="0" layoutInCell="1" allowOverlap="1" wp14:anchorId="54AB60C0" wp14:editId="02B2A01C">
                  <wp:simplePos x="0" y="0"/>
                  <wp:positionH relativeFrom="column">
                    <wp:posOffset>-810260</wp:posOffset>
                  </wp:positionH>
                  <wp:positionV relativeFrom="paragraph">
                    <wp:posOffset>847090</wp:posOffset>
                  </wp:positionV>
                  <wp:extent cx="230505" cy="8794750"/>
                  <wp:effectExtent l="0" t="0" r="0" b="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8794750"/>
                          </a:xfrm>
                          <a:prstGeom prst="rect">
                            <a:avLst/>
                          </a:prstGeom>
                          <a:solidFill>
                            <a:srgbClr val="4751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14" style="position:absolute;margin-left:-63.8pt;margin-top:66.7pt;width:18.15pt;height:6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475108" stroked="f" w14:anchorId="363986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"/>
              </w:pict>
            </mc:Fallback>
          </mc:AlternateContent>
        </w:r>
      </w:del>
    </w:ins>
    <w:del w:id="9" w:author="EDICIÓN" w:date="2019-12-05T13:09:00Z">
      <w:r w:rsidDel="0018551A">
        <w:rPr>
          <w:noProof/>
          <w:lang w:val="en"/>
        </w:rPr>
        <mc:AlternateContent>
          <mc:Choice Requires="wps">
            <w:drawing>
              <wp:anchor distT="0" distB="0" distL="114300" distR="114300" simplePos="0" relativeHeight="251650560" behindDoc="0" locked="0" layoutInCell="1" allowOverlap="1" wp14:anchorId="4DAB8FD9" wp14:editId="1F63C138">
                <wp:simplePos x="0" y="0"/>
                <wp:positionH relativeFrom="column">
                  <wp:posOffset>-507365</wp:posOffset>
                </wp:positionH>
                <wp:positionV relativeFrom="paragraph">
                  <wp:posOffset>821690</wp:posOffset>
                </wp:positionV>
                <wp:extent cx="114300" cy="8794750"/>
                <wp:effectExtent l="0" t="2540" r="2540" b="381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794750"/>
                        </a:xfrm>
                        <a:prstGeom prst="rect">
                          <a:avLst/>
                        </a:prstGeom>
                        <a:solidFill>
                          <a:srgbClr val="4751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1" style="position:absolute;margin-left:-39.95pt;margin-top:64.7pt;width:9pt;height:6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475108" stroked="f" w14:anchorId="717E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"/>
            </w:pict>
          </mc:Fallback>
        </mc:AlternateContent>
      </w:r>
    </w:del>
    <w:ins w:id="10" w:author="Revista Sincronía" w:date="2019-05-27T11:48:00Z">
      <w:del w:id="11" w:author="EDICIÓN" w:date="2019-11-13T15:46:00Z">
        <w:r w:rsidRPr="00B2042F" w:rsidDel="005606FF">
          <w:rPr>
            <w:noProof/>
            <w:lang w:val="en"/>
          </w:rPr>
          <w:drawing>
            <wp:anchor distT="0" distB="0" distL="114300" distR="114300" simplePos="0" relativeHeight="251656704" behindDoc="1" locked="0" layoutInCell="1" allowOverlap="1" wp14:anchorId="49BA5977" wp14:editId="25018AAA">
              <wp:simplePos x="0" y="0"/>
              <wp:positionH relativeFrom="column">
                <wp:posOffset>-810260</wp:posOffset>
              </wp:positionH>
              <wp:positionV relativeFrom="paragraph">
                <wp:posOffset>-448945</wp:posOffset>
              </wp:positionV>
              <wp:extent cx="7869555" cy="873125"/>
              <wp:effectExtent l="0" t="0" r="0" b="0"/>
              <wp:wrapNone/>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69555" cy="873125"/>
                      </a:xfrm>
                      <a:prstGeom prst="rect">
                        <a:avLst/>
                      </a:prstGeom>
                      <a:noFill/>
                      <a:ln>
                        <a:noFill/>
                      </a:ln>
                    </pic:spPr>
                  </pic:pic>
                </a:graphicData>
              </a:graphic>
              <wp14:sizeRelH relativeFrom="page">
                <wp14:pctWidth>0</wp14:pctWidth>
              </wp14:sizeRelH>
              <wp14:sizeRelV relativeFrom="page">
                <wp14:pctHeight>0</wp14:pctHeight>
              </wp14:sizeRelV>
            </wp:anchor>
          </w:drawing>
        </w:r>
      </w:del>
    </w:ins>
    <w:del w:id="12" w:author="Revista Sincronía" w:date="2019-05-27T11:33:00Z">
      <w:r w:rsidRPr="00B2042F" w:rsidDel="005F1220">
        <w:rPr>
          <w:noProof/>
          <w:lang w:val="en"/>
        </w:rPr>
        <mc:AlternateContent>
          <mc:Choice Requires="wps">
            <w:drawing>
              <wp:anchor distT="0" distB="0" distL="114300" distR="114300" simplePos="0" relativeHeight="251654656" behindDoc="0" locked="0" layoutInCell="1" allowOverlap="1" wp14:anchorId="0D06F7B6" wp14:editId="68C33FFB">
                <wp:simplePos x="0" y="0"/>
                <wp:positionH relativeFrom="column">
                  <wp:posOffset>-952500</wp:posOffset>
                </wp:positionH>
                <wp:positionV relativeFrom="paragraph">
                  <wp:posOffset>426085</wp:posOffset>
                </wp:positionV>
                <wp:extent cx="7930515" cy="635"/>
                <wp:effectExtent l="19050" t="16510" r="13335" b="2095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0515" cy="635"/>
                        </a:xfrm>
                        <a:prstGeom prst="straightConnector1">
                          <a:avLst/>
                        </a:prstGeom>
                        <a:noFill/>
                        <a:ln w="25400">
                          <a:solidFill>
                            <a:srgbClr val="691B1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type id="_x0000_t32" coordsize="21600,21600" o:oned="t" filled="f" o:spt="32" path="m,l21600,21600e" w14:anchorId="258DFA15">
                <v:path fillok="f" arrowok="t" o:connecttype="none"/>
                <o:lock v:ext="edit" shapetype="t"/>
              </v:shapetype>
              <v:shape id="AutoShape 8" style="position:absolute;margin-left:-75pt;margin-top:33.55pt;width:624.4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691b1b"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"/>
            </w:pict>
          </mc:Fallback>
        </mc:AlternateContent>
      </w:r>
      <w:r w:rsidDel="005F1220">
        <w:rPr>
          <w:noProof/>
          <w:lang w:val="en"/>
        </w:rPr>
        <w:drawing>
          <wp:anchor distT="0" distB="0" distL="114300" distR="114300" simplePos="0" relativeHeight="251651584" behindDoc="1" locked="0" layoutInCell="1" allowOverlap="1" wp14:anchorId="5F59AD8C" wp14:editId="329B58BC">
            <wp:simplePos x="0" y="0"/>
            <wp:positionH relativeFrom="column">
              <wp:posOffset>-138430</wp:posOffset>
            </wp:positionH>
            <wp:positionV relativeFrom="paragraph">
              <wp:posOffset>-361315</wp:posOffset>
            </wp:positionV>
            <wp:extent cx="1822450" cy="455930"/>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22450" cy="455930"/>
                    </a:xfrm>
                    <a:prstGeom prst="rect">
                      <a:avLst/>
                    </a:prstGeom>
                    <a:noFill/>
                    <a:ln>
                      <a:noFill/>
                    </a:ln>
                  </pic:spPr>
                </pic:pic>
              </a:graphicData>
            </a:graphic>
            <wp14:sizeRelH relativeFrom="page">
              <wp14:pctWidth>0</wp14:pctWidth>
            </wp14:sizeRelH>
            <wp14:sizeRelV relativeFrom="page">
              <wp14:pctHeight>0</wp14:pctHeight>
            </wp14:sizeRelV>
          </wp:anchor>
        </w:drawing>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1702B7"/>
    <w:multiLevelType w:val="hybridMultilevel"/>
    <w:tmpl w:val="C52A6D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0F73876"/>
    <w:multiLevelType w:val="multilevel"/>
    <w:tmpl w:val="A79E0D64"/>
    <w:lvl w:ilvl="0">
      <w:start w:val="1"/>
      <w:numFmt w:val="decimal"/>
      <w:lvlText w:val="%1."/>
      <w:lvlJc w:val="left"/>
      <w:pPr>
        <w:ind w:left="1068" w:hanging="360"/>
      </w:pPr>
      <w:rPr>
        <w:rFonts w:hint="default"/>
        <w:b/>
      </w:rPr>
    </w:lvl>
    <w:lvl w:ilvl="1">
      <w:start w:val="1"/>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proofState w:spelling="clean"/>
  <w:doNotTrackFormatting/>
  <w:defaultTabStop w:val="708"/>
  <w:hyphenationZone w:val="425"/>
  <w:characterSpacingControl w:val="doNotCompress"/>
  <w:hdrShapeDefaults>
    <o:shapedefaults v:ext="edit" spidmax="5121">
      <o:colormru v:ext="edit" colors="#691b1b,#423f03,#475108,#751718,#479385,#fe0002,#3266cc"/>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1FE"/>
    <w:rsid w:val="000016A4"/>
    <w:rsid w:val="000017CC"/>
    <w:rsid w:val="000038F4"/>
    <w:rsid w:val="00024187"/>
    <w:rsid w:val="000260C3"/>
    <w:rsid w:val="000324CC"/>
    <w:rsid w:val="00041C5A"/>
    <w:rsid w:val="00042A2F"/>
    <w:rsid w:val="000501F0"/>
    <w:rsid w:val="00051F9C"/>
    <w:rsid w:val="00060AA4"/>
    <w:rsid w:val="00070A82"/>
    <w:rsid w:val="00076481"/>
    <w:rsid w:val="000830C3"/>
    <w:rsid w:val="00083155"/>
    <w:rsid w:val="0009779F"/>
    <w:rsid w:val="000A12CF"/>
    <w:rsid w:val="000A6B00"/>
    <w:rsid w:val="000B1E44"/>
    <w:rsid w:val="000C7578"/>
    <w:rsid w:val="000D1864"/>
    <w:rsid w:val="000D6FD6"/>
    <w:rsid w:val="000E50E4"/>
    <w:rsid w:val="000F0291"/>
    <w:rsid w:val="000F53E7"/>
    <w:rsid w:val="000F617A"/>
    <w:rsid w:val="000F624D"/>
    <w:rsid w:val="00104046"/>
    <w:rsid w:val="00104F8B"/>
    <w:rsid w:val="0011774B"/>
    <w:rsid w:val="0012230B"/>
    <w:rsid w:val="00126093"/>
    <w:rsid w:val="00126709"/>
    <w:rsid w:val="0014301E"/>
    <w:rsid w:val="00146C49"/>
    <w:rsid w:val="0016422A"/>
    <w:rsid w:val="00180C34"/>
    <w:rsid w:val="00183C9E"/>
    <w:rsid w:val="0018551A"/>
    <w:rsid w:val="001A1E61"/>
    <w:rsid w:val="001A3438"/>
    <w:rsid w:val="001B18CA"/>
    <w:rsid w:val="001B3BB5"/>
    <w:rsid w:val="001D521C"/>
    <w:rsid w:val="001D6D6F"/>
    <w:rsid w:val="001D785E"/>
    <w:rsid w:val="001F49EB"/>
    <w:rsid w:val="00201309"/>
    <w:rsid w:val="0023076C"/>
    <w:rsid w:val="00237917"/>
    <w:rsid w:val="00254901"/>
    <w:rsid w:val="0026707A"/>
    <w:rsid w:val="00280754"/>
    <w:rsid w:val="002A0F43"/>
    <w:rsid w:val="002A7FEE"/>
    <w:rsid w:val="002B15CD"/>
    <w:rsid w:val="002B318B"/>
    <w:rsid w:val="002B4B20"/>
    <w:rsid w:val="002D56EF"/>
    <w:rsid w:val="002D5967"/>
    <w:rsid w:val="002E0BB9"/>
    <w:rsid w:val="002E2780"/>
    <w:rsid w:val="002F4F4A"/>
    <w:rsid w:val="00301A0F"/>
    <w:rsid w:val="00302BD5"/>
    <w:rsid w:val="003034B1"/>
    <w:rsid w:val="003042D8"/>
    <w:rsid w:val="003107DE"/>
    <w:rsid w:val="00310BDA"/>
    <w:rsid w:val="00311150"/>
    <w:rsid w:val="00313903"/>
    <w:rsid w:val="00317F11"/>
    <w:rsid w:val="0032054F"/>
    <w:rsid w:val="00323DF3"/>
    <w:rsid w:val="00324EED"/>
    <w:rsid w:val="00327CE9"/>
    <w:rsid w:val="00330440"/>
    <w:rsid w:val="00332014"/>
    <w:rsid w:val="00353963"/>
    <w:rsid w:val="0035645B"/>
    <w:rsid w:val="00361B11"/>
    <w:rsid w:val="00362F2C"/>
    <w:rsid w:val="0036678B"/>
    <w:rsid w:val="00366CEF"/>
    <w:rsid w:val="003813DC"/>
    <w:rsid w:val="00387DCD"/>
    <w:rsid w:val="00387FCA"/>
    <w:rsid w:val="00394460"/>
    <w:rsid w:val="003A2E2A"/>
    <w:rsid w:val="003B03FE"/>
    <w:rsid w:val="003B0ACA"/>
    <w:rsid w:val="003C0CAB"/>
    <w:rsid w:val="003C4257"/>
    <w:rsid w:val="003C5820"/>
    <w:rsid w:val="003D3825"/>
    <w:rsid w:val="003D5F9A"/>
    <w:rsid w:val="003D65F2"/>
    <w:rsid w:val="003E34E6"/>
    <w:rsid w:val="003F093A"/>
    <w:rsid w:val="003F3561"/>
    <w:rsid w:val="003F539C"/>
    <w:rsid w:val="003F7233"/>
    <w:rsid w:val="0040560E"/>
    <w:rsid w:val="00406219"/>
    <w:rsid w:val="004078B3"/>
    <w:rsid w:val="004117BB"/>
    <w:rsid w:val="00422161"/>
    <w:rsid w:val="0042347D"/>
    <w:rsid w:val="004251C6"/>
    <w:rsid w:val="004323E5"/>
    <w:rsid w:val="00433025"/>
    <w:rsid w:val="00437337"/>
    <w:rsid w:val="00450B63"/>
    <w:rsid w:val="004550E2"/>
    <w:rsid w:val="00457682"/>
    <w:rsid w:val="00466C96"/>
    <w:rsid w:val="004715FF"/>
    <w:rsid w:val="00482531"/>
    <w:rsid w:val="004A40E8"/>
    <w:rsid w:val="004B0BE0"/>
    <w:rsid w:val="004B1A88"/>
    <w:rsid w:val="004D3295"/>
    <w:rsid w:val="004D5648"/>
    <w:rsid w:val="004E22B2"/>
    <w:rsid w:val="004E4B05"/>
    <w:rsid w:val="004E625D"/>
    <w:rsid w:val="004F5711"/>
    <w:rsid w:val="004F7216"/>
    <w:rsid w:val="00501D7B"/>
    <w:rsid w:val="005037D7"/>
    <w:rsid w:val="0050385E"/>
    <w:rsid w:val="0050387B"/>
    <w:rsid w:val="00504D47"/>
    <w:rsid w:val="005069C2"/>
    <w:rsid w:val="00521F4B"/>
    <w:rsid w:val="00533084"/>
    <w:rsid w:val="005439CC"/>
    <w:rsid w:val="00557FC3"/>
    <w:rsid w:val="005606FF"/>
    <w:rsid w:val="00560862"/>
    <w:rsid w:val="00560F38"/>
    <w:rsid w:val="005628E6"/>
    <w:rsid w:val="00593491"/>
    <w:rsid w:val="00594151"/>
    <w:rsid w:val="005A78A9"/>
    <w:rsid w:val="005E0B1A"/>
    <w:rsid w:val="005E3227"/>
    <w:rsid w:val="005E5BB3"/>
    <w:rsid w:val="005F10D6"/>
    <w:rsid w:val="005F1220"/>
    <w:rsid w:val="005F7B6F"/>
    <w:rsid w:val="00602768"/>
    <w:rsid w:val="00612045"/>
    <w:rsid w:val="006155B3"/>
    <w:rsid w:val="00621141"/>
    <w:rsid w:val="006333C4"/>
    <w:rsid w:val="006375A0"/>
    <w:rsid w:val="00640393"/>
    <w:rsid w:val="00641D94"/>
    <w:rsid w:val="00654F52"/>
    <w:rsid w:val="00656EA4"/>
    <w:rsid w:val="00684191"/>
    <w:rsid w:val="006B1045"/>
    <w:rsid w:val="006B10D1"/>
    <w:rsid w:val="006C19E7"/>
    <w:rsid w:val="006E16D7"/>
    <w:rsid w:val="006E7088"/>
    <w:rsid w:val="006F019F"/>
    <w:rsid w:val="006F2B4D"/>
    <w:rsid w:val="006F59AE"/>
    <w:rsid w:val="006F64D2"/>
    <w:rsid w:val="00704049"/>
    <w:rsid w:val="00710A43"/>
    <w:rsid w:val="007218BB"/>
    <w:rsid w:val="00724BE7"/>
    <w:rsid w:val="0072692C"/>
    <w:rsid w:val="00731578"/>
    <w:rsid w:val="007378D8"/>
    <w:rsid w:val="00741647"/>
    <w:rsid w:val="00755016"/>
    <w:rsid w:val="007662C5"/>
    <w:rsid w:val="00784552"/>
    <w:rsid w:val="00784E95"/>
    <w:rsid w:val="0078570C"/>
    <w:rsid w:val="00785A3B"/>
    <w:rsid w:val="007901EB"/>
    <w:rsid w:val="00791842"/>
    <w:rsid w:val="007A2F07"/>
    <w:rsid w:val="007A4196"/>
    <w:rsid w:val="007A70A1"/>
    <w:rsid w:val="007A77BE"/>
    <w:rsid w:val="007B5E88"/>
    <w:rsid w:val="007E09B4"/>
    <w:rsid w:val="007F39FE"/>
    <w:rsid w:val="007F6A45"/>
    <w:rsid w:val="00801FB2"/>
    <w:rsid w:val="00811875"/>
    <w:rsid w:val="00812CB4"/>
    <w:rsid w:val="0081300B"/>
    <w:rsid w:val="00815B56"/>
    <w:rsid w:val="00820704"/>
    <w:rsid w:val="0082326D"/>
    <w:rsid w:val="00827818"/>
    <w:rsid w:val="00830A18"/>
    <w:rsid w:val="00837F68"/>
    <w:rsid w:val="00852687"/>
    <w:rsid w:val="00864024"/>
    <w:rsid w:val="00864521"/>
    <w:rsid w:val="0087129C"/>
    <w:rsid w:val="00872055"/>
    <w:rsid w:val="00872FE3"/>
    <w:rsid w:val="0087450A"/>
    <w:rsid w:val="00876542"/>
    <w:rsid w:val="00887E80"/>
    <w:rsid w:val="008901FE"/>
    <w:rsid w:val="00896CFD"/>
    <w:rsid w:val="008977FB"/>
    <w:rsid w:val="008A1FF0"/>
    <w:rsid w:val="008B2495"/>
    <w:rsid w:val="008D2F44"/>
    <w:rsid w:val="008D36EF"/>
    <w:rsid w:val="008D6B7D"/>
    <w:rsid w:val="008E3B23"/>
    <w:rsid w:val="008E6902"/>
    <w:rsid w:val="008E7F2B"/>
    <w:rsid w:val="008F7507"/>
    <w:rsid w:val="008F79D8"/>
    <w:rsid w:val="009061EF"/>
    <w:rsid w:val="00907E97"/>
    <w:rsid w:val="00914972"/>
    <w:rsid w:val="00916855"/>
    <w:rsid w:val="00923735"/>
    <w:rsid w:val="00923913"/>
    <w:rsid w:val="009370FF"/>
    <w:rsid w:val="0093747E"/>
    <w:rsid w:val="00954605"/>
    <w:rsid w:val="009573CE"/>
    <w:rsid w:val="009606F3"/>
    <w:rsid w:val="0096506E"/>
    <w:rsid w:val="00981D1B"/>
    <w:rsid w:val="00991D9F"/>
    <w:rsid w:val="009C4991"/>
    <w:rsid w:val="009D004D"/>
    <w:rsid w:val="009D29CA"/>
    <w:rsid w:val="009E32AF"/>
    <w:rsid w:val="009E32DF"/>
    <w:rsid w:val="009E3771"/>
    <w:rsid w:val="009F1D8C"/>
    <w:rsid w:val="009F4DCB"/>
    <w:rsid w:val="009F4E65"/>
    <w:rsid w:val="009F621D"/>
    <w:rsid w:val="00A02580"/>
    <w:rsid w:val="00A03369"/>
    <w:rsid w:val="00A035F7"/>
    <w:rsid w:val="00A057F9"/>
    <w:rsid w:val="00A06FCE"/>
    <w:rsid w:val="00A169C3"/>
    <w:rsid w:val="00A21D34"/>
    <w:rsid w:val="00A24E66"/>
    <w:rsid w:val="00A32821"/>
    <w:rsid w:val="00A404EE"/>
    <w:rsid w:val="00A53230"/>
    <w:rsid w:val="00A55062"/>
    <w:rsid w:val="00A74E16"/>
    <w:rsid w:val="00A91623"/>
    <w:rsid w:val="00A926A2"/>
    <w:rsid w:val="00A97946"/>
    <w:rsid w:val="00AA2AFA"/>
    <w:rsid w:val="00AA503D"/>
    <w:rsid w:val="00B02997"/>
    <w:rsid w:val="00B0661E"/>
    <w:rsid w:val="00B121C3"/>
    <w:rsid w:val="00B15E6A"/>
    <w:rsid w:val="00B2042F"/>
    <w:rsid w:val="00B2432B"/>
    <w:rsid w:val="00B337BD"/>
    <w:rsid w:val="00B35473"/>
    <w:rsid w:val="00B407F7"/>
    <w:rsid w:val="00B4424A"/>
    <w:rsid w:val="00B46BDC"/>
    <w:rsid w:val="00B80064"/>
    <w:rsid w:val="00B83293"/>
    <w:rsid w:val="00B876AE"/>
    <w:rsid w:val="00B928AD"/>
    <w:rsid w:val="00B95C44"/>
    <w:rsid w:val="00BA055B"/>
    <w:rsid w:val="00BB136C"/>
    <w:rsid w:val="00BB5ECB"/>
    <w:rsid w:val="00BC07BB"/>
    <w:rsid w:val="00BD23FB"/>
    <w:rsid w:val="00BD58B5"/>
    <w:rsid w:val="00BD7B41"/>
    <w:rsid w:val="00BE4C00"/>
    <w:rsid w:val="00BF37E3"/>
    <w:rsid w:val="00BF5ACC"/>
    <w:rsid w:val="00C02CF0"/>
    <w:rsid w:val="00C03C0C"/>
    <w:rsid w:val="00C2062A"/>
    <w:rsid w:val="00C2173B"/>
    <w:rsid w:val="00C21B91"/>
    <w:rsid w:val="00C24290"/>
    <w:rsid w:val="00C26869"/>
    <w:rsid w:val="00C35362"/>
    <w:rsid w:val="00C415D9"/>
    <w:rsid w:val="00C53794"/>
    <w:rsid w:val="00C60AF5"/>
    <w:rsid w:val="00C61E0A"/>
    <w:rsid w:val="00C70F23"/>
    <w:rsid w:val="00C832A8"/>
    <w:rsid w:val="00C87E7D"/>
    <w:rsid w:val="00C92589"/>
    <w:rsid w:val="00C9454C"/>
    <w:rsid w:val="00C96DF4"/>
    <w:rsid w:val="00CA34EA"/>
    <w:rsid w:val="00CA3685"/>
    <w:rsid w:val="00CA5889"/>
    <w:rsid w:val="00CA6178"/>
    <w:rsid w:val="00CA61A7"/>
    <w:rsid w:val="00CA6A2E"/>
    <w:rsid w:val="00CA7CEF"/>
    <w:rsid w:val="00CB47EB"/>
    <w:rsid w:val="00CB5DD0"/>
    <w:rsid w:val="00CC71DF"/>
    <w:rsid w:val="00CC7695"/>
    <w:rsid w:val="00CE1A5C"/>
    <w:rsid w:val="00CF5045"/>
    <w:rsid w:val="00CF740B"/>
    <w:rsid w:val="00CF762D"/>
    <w:rsid w:val="00D02C67"/>
    <w:rsid w:val="00D02C82"/>
    <w:rsid w:val="00D043BF"/>
    <w:rsid w:val="00D05CBC"/>
    <w:rsid w:val="00D30504"/>
    <w:rsid w:val="00D50972"/>
    <w:rsid w:val="00D57FE7"/>
    <w:rsid w:val="00D75424"/>
    <w:rsid w:val="00D76E82"/>
    <w:rsid w:val="00D776C9"/>
    <w:rsid w:val="00D939FD"/>
    <w:rsid w:val="00D94FFE"/>
    <w:rsid w:val="00D97BEC"/>
    <w:rsid w:val="00DA12FD"/>
    <w:rsid w:val="00DA3C2D"/>
    <w:rsid w:val="00DA6296"/>
    <w:rsid w:val="00DA7AA7"/>
    <w:rsid w:val="00DB1B7F"/>
    <w:rsid w:val="00DB20D9"/>
    <w:rsid w:val="00DC0486"/>
    <w:rsid w:val="00DC30FB"/>
    <w:rsid w:val="00DC4E29"/>
    <w:rsid w:val="00DD18F4"/>
    <w:rsid w:val="00DD54BF"/>
    <w:rsid w:val="00DD76E8"/>
    <w:rsid w:val="00DF24A1"/>
    <w:rsid w:val="00DF5910"/>
    <w:rsid w:val="00E00E1C"/>
    <w:rsid w:val="00E16DA8"/>
    <w:rsid w:val="00E22294"/>
    <w:rsid w:val="00E22B6B"/>
    <w:rsid w:val="00E23B85"/>
    <w:rsid w:val="00E30A9C"/>
    <w:rsid w:val="00E330CF"/>
    <w:rsid w:val="00E42810"/>
    <w:rsid w:val="00E53569"/>
    <w:rsid w:val="00E53F62"/>
    <w:rsid w:val="00E55993"/>
    <w:rsid w:val="00E831A5"/>
    <w:rsid w:val="00E843C9"/>
    <w:rsid w:val="00E874F6"/>
    <w:rsid w:val="00E94DDB"/>
    <w:rsid w:val="00E95FAF"/>
    <w:rsid w:val="00E96173"/>
    <w:rsid w:val="00EA000B"/>
    <w:rsid w:val="00EA38FD"/>
    <w:rsid w:val="00EB0A35"/>
    <w:rsid w:val="00EB1F4F"/>
    <w:rsid w:val="00EB4B0B"/>
    <w:rsid w:val="00EC295B"/>
    <w:rsid w:val="00EC51DD"/>
    <w:rsid w:val="00ED3A09"/>
    <w:rsid w:val="00ED3B09"/>
    <w:rsid w:val="00EF0BE1"/>
    <w:rsid w:val="00EF1137"/>
    <w:rsid w:val="00EF29D2"/>
    <w:rsid w:val="00EF399C"/>
    <w:rsid w:val="00EF604B"/>
    <w:rsid w:val="00F12DF3"/>
    <w:rsid w:val="00F24F67"/>
    <w:rsid w:val="00F25A62"/>
    <w:rsid w:val="00F316E0"/>
    <w:rsid w:val="00F36BB5"/>
    <w:rsid w:val="00F44C5B"/>
    <w:rsid w:val="00F44D9D"/>
    <w:rsid w:val="00F50907"/>
    <w:rsid w:val="00F53EB2"/>
    <w:rsid w:val="00F7199A"/>
    <w:rsid w:val="00F73DD9"/>
    <w:rsid w:val="00F743D5"/>
    <w:rsid w:val="00F779B1"/>
    <w:rsid w:val="00F96579"/>
    <w:rsid w:val="00F9702E"/>
    <w:rsid w:val="00FA3E54"/>
    <w:rsid w:val="00FA6DF7"/>
    <w:rsid w:val="00FA7D62"/>
    <w:rsid w:val="00FB0481"/>
    <w:rsid w:val="00FB0913"/>
    <w:rsid w:val="00FB5601"/>
    <w:rsid w:val="00FD1749"/>
    <w:rsid w:val="00FE4462"/>
    <w:rsid w:val="00FE751E"/>
    <w:rsid w:val="00FF2012"/>
    <w:rsid w:val="00FF76B7"/>
    <w:rsid w:val="00FF77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1">
      <o:colormru v:ext="edit" colors="#691b1b,#423f03,#475108,#751718,#479385,#fe0002,#3266cc"/>
    </o:shapedefaults>
    <o:shapelayout v:ext="edit">
      <o:idmap v:ext="edit" data="1"/>
    </o:shapelayout>
  </w:shapeDefaults>
  <w:decimalSymbol w:val="."/>
  <w:listSeparator w:val=","/>
  <w14:docId w14:val="0657C4D2"/>
  <w15:chartTrackingRefBased/>
  <w15:docId w15:val="{5A4C3F85-E025-45D4-8CF8-407C5418A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sz w:val="22"/>
      <w:szCs w:val="22"/>
      <w:lang w:eastAsia="en-US"/>
    </w:rPr>
  </w:style>
  <w:style w:type="paragraph" w:styleId="Ttulo1">
    <w:name w:val="heading 1"/>
    <w:basedOn w:val="Normal"/>
    <w:next w:val="Normal"/>
    <w:link w:val="Ttulo1Car"/>
    <w:uiPriority w:val="9"/>
    <w:qFormat/>
    <w:rsid w:val="00684191"/>
    <w:pPr>
      <w:keepNext/>
      <w:keepLines/>
      <w:spacing w:before="480" w:line="360" w:lineRule="auto"/>
      <w:jc w:val="both"/>
      <w:outlineLvl w:val="0"/>
    </w:pPr>
    <w:rPr>
      <w:rFonts w:ascii="Cambria" w:eastAsia="MS Gothic" w:hAnsi="Cambria"/>
      <w:b/>
      <w:bCs/>
      <w:color w:val="345A8A"/>
      <w:sz w:val="32"/>
      <w:szCs w:val="32"/>
      <w:lang w:val="x-none" w:eastAsia="x-none"/>
    </w:rPr>
  </w:style>
  <w:style w:type="paragraph" w:styleId="Ttulo3">
    <w:name w:val="heading 3"/>
    <w:basedOn w:val="Normal"/>
    <w:link w:val="Ttulo3Car"/>
    <w:uiPriority w:val="9"/>
    <w:qFormat/>
    <w:rsid w:val="00684191"/>
    <w:pPr>
      <w:spacing w:before="100" w:beforeAutospacing="1" w:after="100" w:afterAutospacing="1" w:line="240" w:lineRule="auto"/>
      <w:jc w:val="both"/>
      <w:outlineLvl w:val="2"/>
    </w:pPr>
    <w:rPr>
      <w:rFonts w:ascii="Times New Roman" w:eastAsia="Times New Roman" w:hAnsi="Times New Roman"/>
      <w:b/>
      <w:bCs/>
      <w:sz w:val="27"/>
      <w:szCs w:val="27"/>
      <w:lang w:val="x-none"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84191"/>
    <w:rPr>
      <w:rFonts w:ascii="Cambria" w:eastAsia="MS Gothic" w:hAnsi="Cambria"/>
      <w:b/>
      <w:bCs/>
      <w:color w:val="345A8A"/>
      <w:sz w:val="32"/>
      <w:szCs w:val="32"/>
      <w:lang w:val="x-none" w:eastAsia="x-none"/>
    </w:rPr>
  </w:style>
  <w:style w:type="character" w:customStyle="1" w:styleId="Ttulo3Car">
    <w:name w:val="Título 3 Car"/>
    <w:link w:val="Ttulo3"/>
    <w:uiPriority w:val="9"/>
    <w:rsid w:val="00684191"/>
    <w:rPr>
      <w:rFonts w:ascii="Times New Roman" w:eastAsia="Times New Roman" w:hAnsi="Times New Roman"/>
      <w:b/>
      <w:bCs/>
      <w:sz w:val="27"/>
      <w:szCs w:val="27"/>
      <w:lang w:val="x-none"/>
    </w:rPr>
  </w:style>
  <w:style w:type="paragraph" w:styleId="Encabezado">
    <w:name w:val="header"/>
    <w:basedOn w:val="Normal"/>
    <w:link w:val="EncabezadoCar"/>
    <w:uiPriority w:val="99"/>
    <w:unhideWhenUsed/>
    <w:rsid w:val="00CA5889"/>
    <w:pPr>
      <w:tabs>
        <w:tab w:val="center" w:pos="4419"/>
        <w:tab w:val="right" w:pos="8838"/>
      </w:tabs>
    </w:pPr>
  </w:style>
  <w:style w:type="character" w:customStyle="1" w:styleId="EncabezadoCar">
    <w:name w:val="Encabezado Car"/>
    <w:link w:val="Encabezado"/>
    <w:uiPriority w:val="99"/>
    <w:rsid w:val="00CA5889"/>
    <w:rPr>
      <w:sz w:val="22"/>
      <w:szCs w:val="22"/>
      <w:lang w:eastAsia="en-US"/>
    </w:rPr>
  </w:style>
  <w:style w:type="paragraph" w:styleId="Piedepgina">
    <w:name w:val="footer"/>
    <w:basedOn w:val="Normal"/>
    <w:link w:val="PiedepginaCar"/>
    <w:uiPriority w:val="99"/>
    <w:unhideWhenUsed/>
    <w:rsid w:val="00CA5889"/>
    <w:pPr>
      <w:tabs>
        <w:tab w:val="center" w:pos="4419"/>
        <w:tab w:val="right" w:pos="8838"/>
      </w:tabs>
    </w:pPr>
  </w:style>
  <w:style w:type="character" w:customStyle="1" w:styleId="PiedepginaCar">
    <w:name w:val="Pie de página Car"/>
    <w:link w:val="Piedepgina"/>
    <w:uiPriority w:val="99"/>
    <w:rsid w:val="00CA5889"/>
    <w:rPr>
      <w:sz w:val="22"/>
      <w:szCs w:val="22"/>
      <w:lang w:eastAsia="en-US"/>
    </w:rPr>
  </w:style>
  <w:style w:type="character" w:styleId="Nmerodepgina">
    <w:name w:val="page number"/>
    <w:uiPriority w:val="99"/>
    <w:rsid w:val="00864521"/>
    <w:rPr>
      <w:lang w:val="es-ES_tradnl"/>
    </w:rPr>
  </w:style>
  <w:style w:type="paragraph" w:styleId="Textonotapie">
    <w:name w:val="footnote text"/>
    <w:basedOn w:val="Normal"/>
    <w:link w:val="TextonotapieCar"/>
    <w:uiPriority w:val="99"/>
    <w:unhideWhenUsed/>
    <w:rsid w:val="00041C5A"/>
    <w:rPr>
      <w:sz w:val="20"/>
      <w:szCs w:val="20"/>
    </w:rPr>
  </w:style>
  <w:style w:type="character" w:customStyle="1" w:styleId="TextonotapieCar">
    <w:name w:val="Texto nota pie Car"/>
    <w:link w:val="Textonotapie"/>
    <w:uiPriority w:val="99"/>
    <w:rsid w:val="00041C5A"/>
    <w:rPr>
      <w:lang w:eastAsia="en-US"/>
    </w:rPr>
  </w:style>
  <w:style w:type="character" w:styleId="Refdenotaalpie">
    <w:name w:val="footnote reference"/>
    <w:uiPriority w:val="99"/>
    <w:unhideWhenUsed/>
    <w:rsid w:val="00041C5A"/>
    <w:rPr>
      <w:vertAlign w:val="superscript"/>
    </w:rPr>
  </w:style>
  <w:style w:type="paragraph" w:customStyle="1" w:styleId="Estilo1Nico">
    <w:name w:val="Estilo1 Nico"/>
    <w:basedOn w:val="Textocomentario"/>
    <w:link w:val="Estilo1NicoCar"/>
    <w:autoRedefine/>
    <w:qFormat/>
    <w:rsid w:val="00684191"/>
    <w:pPr>
      <w:jc w:val="left"/>
    </w:pPr>
    <w:rPr>
      <w:rFonts w:eastAsia="Cambria"/>
      <w:sz w:val="28"/>
      <w:lang w:val="es-ES_tradnl"/>
    </w:rPr>
  </w:style>
  <w:style w:type="paragraph" w:styleId="Textocomentario">
    <w:name w:val="annotation text"/>
    <w:basedOn w:val="Normal"/>
    <w:link w:val="TextocomentarioCar"/>
    <w:uiPriority w:val="99"/>
    <w:unhideWhenUsed/>
    <w:rsid w:val="00684191"/>
    <w:pPr>
      <w:spacing w:line="360" w:lineRule="auto"/>
      <w:jc w:val="both"/>
    </w:pPr>
    <w:rPr>
      <w:sz w:val="20"/>
      <w:szCs w:val="20"/>
      <w:lang w:eastAsia="x-none"/>
    </w:rPr>
  </w:style>
  <w:style w:type="character" w:customStyle="1" w:styleId="TextocomentarioCar">
    <w:name w:val="Texto comentario Car"/>
    <w:link w:val="Textocomentario"/>
    <w:uiPriority w:val="99"/>
    <w:rsid w:val="00684191"/>
    <w:rPr>
      <w:lang w:eastAsia="x-none"/>
    </w:rPr>
  </w:style>
  <w:style w:type="character" w:customStyle="1" w:styleId="Estilo1NicoCar">
    <w:name w:val="Estilo1 Nico Car"/>
    <w:link w:val="Estilo1Nico"/>
    <w:rsid w:val="00684191"/>
    <w:rPr>
      <w:rFonts w:eastAsia="Cambria"/>
      <w:sz w:val="28"/>
      <w:lang w:val="es-ES_tradnl" w:eastAsia="x-none"/>
    </w:rPr>
  </w:style>
  <w:style w:type="paragraph" w:styleId="NormalWeb">
    <w:name w:val="Normal (Web)"/>
    <w:basedOn w:val="Normal"/>
    <w:uiPriority w:val="99"/>
    <w:unhideWhenUsed/>
    <w:rsid w:val="00684191"/>
    <w:pPr>
      <w:spacing w:before="100" w:beforeAutospacing="1" w:after="100" w:afterAutospacing="1" w:line="240" w:lineRule="auto"/>
      <w:jc w:val="both"/>
    </w:pPr>
    <w:rPr>
      <w:rFonts w:ascii="Times New Roman" w:eastAsia="Times New Roman" w:hAnsi="Times New Roman"/>
      <w:sz w:val="24"/>
      <w:szCs w:val="24"/>
      <w:lang w:eastAsia="es-MX"/>
    </w:rPr>
  </w:style>
  <w:style w:type="character" w:styleId="Textoennegrita">
    <w:name w:val="Strong"/>
    <w:uiPriority w:val="22"/>
    <w:qFormat/>
    <w:rsid w:val="00684191"/>
    <w:rPr>
      <w:b/>
      <w:bCs/>
    </w:rPr>
  </w:style>
  <w:style w:type="character" w:styleId="Hipervnculo">
    <w:name w:val="Hyperlink"/>
    <w:uiPriority w:val="99"/>
    <w:unhideWhenUsed/>
    <w:rsid w:val="00684191"/>
    <w:rPr>
      <w:color w:val="0000FF"/>
      <w:u w:val="single"/>
    </w:rPr>
  </w:style>
  <w:style w:type="character" w:customStyle="1" w:styleId="english">
    <w:name w:val="english"/>
    <w:rsid w:val="00684191"/>
  </w:style>
  <w:style w:type="character" w:customStyle="1" w:styleId="tocnumber">
    <w:name w:val="tocnumber"/>
    <w:rsid w:val="00684191"/>
  </w:style>
  <w:style w:type="character" w:customStyle="1" w:styleId="toctext">
    <w:name w:val="toctext"/>
    <w:rsid w:val="00684191"/>
  </w:style>
  <w:style w:type="character" w:customStyle="1" w:styleId="textodocumento">
    <w:name w:val="texto_documento"/>
    <w:rsid w:val="00684191"/>
  </w:style>
  <w:style w:type="character" w:styleId="nfasis">
    <w:name w:val="Emphasis"/>
    <w:uiPriority w:val="20"/>
    <w:qFormat/>
    <w:rsid w:val="00684191"/>
    <w:rPr>
      <w:i/>
      <w:iCs/>
    </w:rPr>
  </w:style>
  <w:style w:type="paragraph" w:customStyle="1" w:styleId="Textonotapie1">
    <w:name w:val="Texto nota pie1"/>
    <w:basedOn w:val="Normal"/>
    <w:next w:val="Textonotapie"/>
    <w:uiPriority w:val="99"/>
    <w:unhideWhenUsed/>
    <w:rsid w:val="00684191"/>
    <w:pPr>
      <w:spacing w:line="240" w:lineRule="auto"/>
      <w:jc w:val="both"/>
    </w:pPr>
    <w:rPr>
      <w:rFonts w:cs="Calibri"/>
      <w:sz w:val="20"/>
      <w:szCs w:val="20"/>
      <w:lang w:val="es-ES_tradnl"/>
    </w:rPr>
  </w:style>
  <w:style w:type="character" w:customStyle="1" w:styleId="familyname">
    <w:name w:val="familyname"/>
    <w:rsid w:val="00684191"/>
  </w:style>
  <w:style w:type="character" w:styleId="Refdecomentario">
    <w:name w:val="annotation reference"/>
    <w:uiPriority w:val="99"/>
    <w:semiHidden/>
    <w:unhideWhenUsed/>
    <w:rsid w:val="00684191"/>
    <w:rPr>
      <w:sz w:val="16"/>
      <w:szCs w:val="16"/>
    </w:rPr>
  </w:style>
  <w:style w:type="character" w:customStyle="1" w:styleId="AsuntodelcomentarioCar">
    <w:name w:val="Asunto del comentario Car"/>
    <w:link w:val="Asuntodelcomentario"/>
    <w:uiPriority w:val="99"/>
    <w:semiHidden/>
    <w:rsid w:val="00684191"/>
    <w:rPr>
      <w:b/>
      <w:bCs/>
      <w:lang w:val="x-none" w:eastAsia="x-none"/>
    </w:rPr>
  </w:style>
  <w:style w:type="paragraph" w:styleId="Asuntodelcomentario">
    <w:name w:val="annotation subject"/>
    <w:basedOn w:val="Textocomentario"/>
    <w:next w:val="Textocomentario"/>
    <w:link w:val="AsuntodelcomentarioCar"/>
    <w:uiPriority w:val="99"/>
    <w:semiHidden/>
    <w:unhideWhenUsed/>
    <w:rsid w:val="00684191"/>
    <w:pPr>
      <w:spacing w:after="160"/>
      <w:jc w:val="left"/>
    </w:pPr>
    <w:rPr>
      <w:b/>
      <w:bCs/>
      <w:lang w:val="x-none"/>
    </w:rPr>
  </w:style>
  <w:style w:type="character" w:customStyle="1" w:styleId="AsuntodelcomentarioCar1">
    <w:name w:val="Asunto del comentario Car1"/>
    <w:uiPriority w:val="99"/>
    <w:semiHidden/>
    <w:rsid w:val="00684191"/>
    <w:rPr>
      <w:b/>
      <w:bCs/>
      <w:lang w:eastAsia="x-none"/>
    </w:rPr>
  </w:style>
  <w:style w:type="character" w:customStyle="1" w:styleId="TextodegloboCar">
    <w:name w:val="Texto de globo Car"/>
    <w:link w:val="Textodeglobo"/>
    <w:uiPriority w:val="99"/>
    <w:semiHidden/>
    <w:rsid w:val="00684191"/>
    <w:rPr>
      <w:rFonts w:ascii="Tahoma" w:hAnsi="Tahoma"/>
      <w:sz w:val="16"/>
      <w:szCs w:val="16"/>
      <w:lang w:val="x-none" w:eastAsia="x-none"/>
    </w:rPr>
  </w:style>
  <w:style w:type="paragraph" w:styleId="Textodeglobo">
    <w:name w:val="Balloon Text"/>
    <w:basedOn w:val="Normal"/>
    <w:link w:val="TextodegloboCar"/>
    <w:uiPriority w:val="99"/>
    <w:semiHidden/>
    <w:unhideWhenUsed/>
    <w:rsid w:val="00684191"/>
    <w:pPr>
      <w:spacing w:line="240" w:lineRule="auto"/>
      <w:jc w:val="both"/>
    </w:pPr>
    <w:rPr>
      <w:rFonts w:ascii="Tahoma" w:hAnsi="Tahoma"/>
      <w:sz w:val="16"/>
      <w:szCs w:val="16"/>
      <w:lang w:val="x-none" w:eastAsia="x-none"/>
    </w:rPr>
  </w:style>
  <w:style w:type="character" w:customStyle="1" w:styleId="TextodegloboCar1">
    <w:name w:val="Texto de globo Car1"/>
    <w:uiPriority w:val="99"/>
    <w:semiHidden/>
    <w:rsid w:val="00684191"/>
    <w:rPr>
      <w:rFonts w:ascii="Segoe UI" w:hAnsi="Segoe UI" w:cs="Segoe UI"/>
      <w:sz w:val="18"/>
      <w:szCs w:val="18"/>
      <w:lang w:eastAsia="en-US"/>
    </w:rPr>
  </w:style>
  <w:style w:type="character" w:customStyle="1" w:styleId="apple-converted-space">
    <w:name w:val="apple-converted-space"/>
    <w:rsid w:val="00684191"/>
  </w:style>
  <w:style w:type="character" w:customStyle="1" w:styleId="TextonotaalfinalCar">
    <w:name w:val="Texto nota al final Car"/>
    <w:link w:val="Textonotaalfinal"/>
    <w:uiPriority w:val="99"/>
    <w:semiHidden/>
    <w:rsid w:val="00684191"/>
    <w:rPr>
      <w:rFonts w:cs="Calibri"/>
      <w:lang w:eastAsia="en-US"/>
    </w:rPr>
  </w:style>
  <w:style w:type="paragraph" w:styleId="Textonotaalfinal">
    <w:name w:val="endnote text"/>
    <w:basedOn w:val="Normal"/>
    <w:link w:val="TextonotaalfinalCar"/>
    <w:uiPriority w:val="99"/>
    <w:semiHidden/>
    <w:unhideWhenUsed/>
    <w:rsid w:val="00684191"/>
    <w:pPr>
      <w:spacing w:line="360" w:lineRule="auto"/>
      <w:jc w:val="both"/>
    </w:pPr>
    <w:rPr>
      <w:rFonts w:cs="Calibri"/>
      <w:sz w:val="20"/>
      <w:szCs w:val="20"/>
    </w:rPr>
  </w:style>
  <w:style w:type="character" w:styleId="Hipervnculovisitado">
    <w:name w:val="FollowedHyperlink"/>
    <w:uiPriority w:val="99"/>
    <w:semiHidden/>
    <w:unhideWhenUsed/>
    <w:rsid w:val="00146C49"/>
    <w:rPr>
      <w:color w:val="954F72"/>
      <w:u w:val="single"/>
    </w:rPr>
  </w:style>
  <w:style w:type="character" w:styleId="Mencinsinresolver">
    <w:name w:val="Unresolved Mention"/>
    <w:uiPriority w:val="99"/>
    <w:semiHidden/>
    <w:unhideWhenUsed/>
    <w:rsid w:val="00731578"/>
    <w:rPr>
      <w:color w:val="605E5C"/>
      <w:shd w:val="clear" w:color="auto" w:fill="E1DFDD"/>
    </w:rPr>
  </w:style>
  <w:style w:type="character" w:styleId="Refdenotaalfinal">
    <w:name w:val="endnote reference"/>
    <w:uiPriority w:val="99"/>
    <w:semiHidden/>
    <w:unhideWhenUsed/>
    <w:rsid w:val="00D043BF"/>
    <w:rPr>
      <w:vertAlign w:val="superscript"/>
    </w:rPr>
  </w:style>
  <w:style w:type="paragraph" w:styleId="Prrafodelista">
    <w:name w:val="List Paragraph"/>
    <w:basedOn w:val="Normal"/>
    <w:uiPriority w:val="34"/>
    <w:qFormat/>
    <w:rsid w:val="002E2780"/>
    <w:pPr>
      <w:spacing w:after="160"/>
      <w:ind w:left="720"/>
      <w:contextualSpacing/>
    </w:pPr>
  </w:style>
  <w:style w:type="character" w:customStyle="1" w:styleId="yiv6914988998gmail-orcid-id-https">
    <w:name w:val="yiv6914988998gmail-orcid-id-https"/>
    <w:rsid w:val="006333C4"/>
  </w:style>
  <w:style w:type="table" w:styleId="Tablaconcuadrcula">
    <w:name w:val="Table Grid"/>
    <w:basedOn w:val="Tablanormal"/>
    <w:uiPriority w:val="59"/>
    <w:rsid w:val="00704049"/>
    <w:pPr>
      <w:jc w:val="both"/>
    </w:pPr>
    <w:rPr>
      <w:rFonts w:ascii="Arial"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1">
    <w:name w:val="Tabla con cuadrícula 5 oscura1"/>
    <w:basedOn w:val="Tablanormal"/>
    <w:uiPriority w:val="50"/>
    <w:rsid w:val="0042347D"/>
    <w:rPr>
      <w:sz w:val="24"/>
      <w:szCs w:val="24"/>
      <w:lang w:val="es-ES_tradnl"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styleId="HTMLconformatoprevio">
    <w:name w:val="HTML Preformatted"/>
    <w:basedOn w:val="Normal"/>
    <w:link w:val="HTMLconformatoprevioCar"/>
    <w:uiPriority w:val="99"/>
    <w:semiHidden/>
    <w:unhideWhenUsed/>
    <w:rsid w:val="00324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link w:val="HTMLconformatoprevio"/>
    <w:uiPriority w:val="99"/>
    <w:semiHidden/>
    <w:rsid w:val="00324EED"/>
    <w:rPr>
      <w:rFonts w:ascii="Courier New" w:eastAsia="Times New Roman" w:hAnsi="Courier New" w:cs="Courier New"/>
    </w:rPr>
  </w:style>
  <w:style w:type="character" w:customStyle="1" w:styleId="Mencinsinresolver1">
    <w:name w:val="Mención sin resolver1"/>
    <w:uiPriority w:val="99"/>
    <w:semiHidden/>
    <w:unhideWhenUsed/>
    <w:rsid w:val="000F53E7"/>
    <w:rPr>
      <w:color w:val="605E5C"/>
      <w:shd w:val="clear" w:color="auto" w:fill="E1DFDD"/>
    </w:rPr>
  </w:style>
  <w:style w:type="paragraph" w:customStyle="1" w:styleId="Default">
    <w:name w:val="Default"/>
    <w:rsid w:val="000F53E7"/>
    <w:pPr>
      <w:autoSpaceDE w:val="0"/>
      <w:autoSpaceDN w:val="0"/>
      <w:adjustRightInd w:val="0"/>
    </w:pPr>
    <w:rPr>
      <w:rFonts w:cs="Calibri"/>
      <w:color w:val="000000"/>
      <w:sz w:val="24"/>
      <w:szCs w:val="24"/>
      <w:lang w:eastAsia="en-US"/>
    </w:rPr>
  </w:style>
  <w:style w:type="character" w:customStyle="1" w:styleId="Mencinsinresolver2">
    <w:name w:val="Mención sin resolver2"/>
    <w:uiPriority w:val="99"/>
    <w:semiHidden/>
    <w:unhideWhenUsed/>
    <w:rsid w:val="000F53E7"/>
    <w:rPr>
      <w:color w:val="605E5C"/>
      <w:shd w:val="clear" w:color="auto" w:fill="E1DFDD"/>
    </w:rPr>
  </w:style>
  <w:style w:type="character" w:customStyle="1" w:styleId="Mencinsinresolver3">
    <w:name w:val="Mención sin resolver3"/>
    <w:uiPriority w:val="99"/>
    <w:semiHidden/>
    <w:unhideWhenUsed/>
    <w:rsid w:val="000F53E7"/>
    <w:rPr>
      <w:color w:val="605E5C"/>
      <w:shd w:val="clear" w:color="auto" w:fill="E1DFDD"/>
    </w:rPr>
  </w:style>
  <w:style w:type="character" w:customStyle="1" w:styleId="volumaison">
    <w:name w:val="volumaison"/>
    <w:rsid w:val="004F7216"/>
  </w:style>
  <w:style w:type="character" w:customStyle="1" w:styleId="volume">
    <w:name w:val="volume"/>
    <w:rsid w:val="004F7216"/>
  </w:style>
  <w:style w:type="character" w:customStyle="1" w:styleId="nonumero">
    <w:name w:val="nonumero"/>
    <w:rsid w:val="004F7216"/>
  </w:style>
  <w:style w:type="character" w:customStyle="1" w:styleId="pagination">
    <w:name w:val="pagination"/>
    <w:rsid w:val="004F7216"/>
  </w:style>
  <w:style w:type="paragraph" w:customStyle="1" w:styleId="Footnote">
    <w:name w:val="Footnote"/>
    <w:basedOn w:val="Standard"/>
    <w:rsid w:val="004B1A88"/>
    <w:pPr>
      <w:suppressLineNumbers/>
      <w:ind w:left="339" w:hanging="339"/>
    </w:pPr>
    <w:rPr>
      <w:sz w:val="20"/>
      <w:szCs w:val="20"/>
    </w:rPr>
  </w:style>
  <w:style w:type="paragraph" w:customStyle="1" w:styleId="Standard">
    <w:name w:val="Standard"/>
    <w:rsid w:val="004B1A88"/>
    <w:pPr>
      <w:suppressAutoHyphens/>
      <w:autoSpaceDN w:val="0"/>
      <w:textAlignment w:val="baseline"/>
    </w:pPr>
    <w:rPr>
      <w:rFonts w:ascii="Liberation Serif" w:eastAsia="Songti SC" w:hAnsi="Liberation Serif" w:cs="Arial Unicode MS"/>
      <w:kern w:val="3"/>
      <w:sz w:val="24"/>
      <w:szCs w:val="24"/>
      <w:lang w:val="de-DE" w:eastAsia="zh-CN"/>
    </w:rPr>
  </w:style>
  <w:style w:type="paragraph" w:customStyle="1" w:styleId="TableContents">
    <w:name w:val="Table Contents"/>
    <w:basedOn w:val="Standard"/>
    <w:rsid w:val="000D1864"/>
    <w:pPr>
      <w:suppressLineNumbers/>
    </w:pPr>
  </w:style>
  <w:style w:type="character" w:styleId="Textodelmarcadordeposicin">
    <w:name w:val="Placeholder Text"/>
    <w:basedOn w:val="Fuentedeprrafopredeter"/>
    <w:uiPriority w:val="99"/>
    <w:semiHidden/>
    <w:rsid w:val="00812C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11382">
      <w:bodyDiv w:val="1"/>
      <w:marLeft w:val="0"/>
      <w:marRight w:val="0"/>
      <w:marTop w:val="0"/>
      <w:marBottom w:val="0"/>
      <w:divBdr>
        <w:top w:val="none" w:sz="0" w:space="0" w:color="auto"/>
        <w:left w:val="none" w:sz="0" w:space="0" w:color="auto"/>
        <w:bottom w:val="none" w:sz="0" w:space="0" w:color="auto"/>
        <w:right w:val="none" w:sz="0" w:space="0" w:color="auto"/>
      </w:divBdr>
    </w:div>
    <w:div w:id="245043196">
      <w:bodyDiv w:val="1"/>
      <w:marLeft w:val="0"/>
      <w:marRight w:val="0"/>
      <w:marTop w:val="0"/>
      <w:marBottom w:val="0"/>
      <w:divBdr>
        <w:top w:val="none" w:sz="0" w:space="0" w:color="auto"/>
        <w:left w:val="none" w:sz="0" w:space="0" w:color="auto"/>
        <w:bottom w:val="none" w:sz="0" w:space="0" w:color="auto"/>
        <w:right w:val="none" w:sz="0" w:space="0" w:color="auto"/>
      </w:divBdr>
    </w:div>
    <w:div w:id="1069350962">
      <w:bodyDiv w:val="1"/>
      <w:marLeft w:val="0"/>
      <w:marRight w:val="0"/>
      <w:marTop w:val="0"/>
      <w:marBottom w:val="0"/>
      <w:divBdr>
        <w:top w:val="none" w:sz="0" w:space="0" w:color="auto"/>
        <w:left w:val="none" w:sz="0" w:space="0" w:color="auto"/>
        <w:bottom w:val="none" w:sz="0" w:space="0" w:color="auto"/>
        <w:right w:val="none" w:sz="0" w:space="0" w:color="auto"/>
      </w:divBdr>
    </w:div>
    <w:div w:id="1144390396">
      <w:bodyDiv w:val="1"/>
      <w:marLeft w:val="0"/>
      <w:marRight w:val="0"/>
      <w:marTop w:val="0"/>
      <w:marBottom w:val="0"/>
      <w:divBdr>
        <w:top w:val="none" w:sz="0" w:space="0" w:color="auto"/>
        <w:left w:val="none" w:sz="0" w:space="0" w:color="auto"/>
        <w:bottom w:val="none" w:sz="0" w:space="0" w:color="auto"/>
        <w:right w:val="none" w:sz="0" w:space="0" w:color="auto"/>
      </w:divBdr>
    </w:div>
    <w:div w:id="1183666752">
      <w:bodyDiv w:val="1"/>
      <w:marLeft w:val="0"/>
      <w:marRight w:val="0"/>
      <w:marTop w:val="0"/>
      <w:marBottom w:val="0"/>
      <w:divBdr>
        <w:top w:val="none" w:sz="0" w:space="0" w:color="auto"/>
        <w:left w:val="none" w:sz="0" w:space="0" w:color="auto"/>
        <w:bottom w:val="none" w:sz="0" w:space="0" w:color="auto"/>
        <w:right w:val="none" w:sz="0" w:space="0" w:color="auto"/>
      </w:divBdr>
    </w:div>
    <w:div w:id="1315916382">
      <w:bodyDiv w:val="1"/>
      <w:marLeft w:val="0"/>
      <w:marRight w:val="0"/>
      <w:marTop w:val="0"/>
      <w:marBottom w:val="0"/>
      <w:divBdr>
        <w:top w:val="none" w:sz="0" w:space="0" w:color="auto"/>
        <w:left w:val="none" w:sz="0" w:space="0" w:color="auto"/>
        <w:bottom w:val="none" w:sz="0" w:space="0" w:color="auto"/>
        <w:right w:val="none" w:sz="0" w:space="0" w:color="auto"/>
      </w:divBdr>
    </w:div>
    <w:div w:id="1490561643">
      <w:bodyDiv w:val="1"/>
      <w:marLeft w:val="0"/>
      <w:marRight w:val="0"/>
      <w:marTop w:val="0"/>
      <w:marBottom w:val="0"/>
      <w:divBdr>
        <w:top w:val="none" w:sz="0" w:space="0" w:color="auto"/>
        <w:left w:val="none" w:sz="0" w:space="0" w:color="auto"/>
        <w:bottom w:val="none" w:sz="0" w:space="0" w:color="auto"/>
        <w:right w:val="none" w:sz="0" w:space="0" w:color="auto"/>
      </w:divBdr>
    </w:div>
    <w:div w:id="1571383525">
      <w:bodyDiv w:val="1"/>
      <w:marLeft w:val="0"/>
      <w:marRight w:val="0"/>
      <w:marTop w:val="0"/>
      <w:marBottom w:val="0"/>
      <w:divBdr>
        <w:top w:val="none" w:sz="0" w:space="0" w:color="auto"/>
        <w:left w:val="none" w:sz="0" w:space="0" w:color="auto"/>
        <w:bottom w:val="none" w:sz="0" w:space="0" w:color="auto"/>
        <w:right w:val="none" w:sz="0" w:space="0" w:color="auto"/>
      </w:divBdr>
    </w:div>
    <w:div w:id="1612468665">
      <w:bodyDiv w:val="1"/>
      <w:marLeft w:val="0"/>
      <w:marRight w:val="0"/>
      <w:marTop w:val="0"/>
      <w:marBottom w:val="0"/>
      <w:divBdr>
        <w:top w:val="none" w:sz="0" w:space="0" w:color="auto"/>
        <w:left w:val="none" w:sz="0" w:space="0" w:color="auto"/>
        <w:bottom w:val="none" w:sz="0" w:space="0" w:color="auto"/>
        <w:right w:val="none" w:sz="0" w:space="0" w:color="auto"/>
      </w:divBdr>
    </w:div>
    <w:div w:id="1720006781">
      <w:bodyDiv w:val="1"/>
      <w:marLeft w:val="0"/>
      <w:marRight w:val="0"/>
      <w:marTop w:val="0"/>
      <w:marBottom w:val="0"/>
      <w:divBdr>
        <w:top w:val="none" w:sz="0" w:space="0" w:color="auto"/>
        <w:left w:val="none" w:sz="0" w:space="0" w:color="auto"/>
        <w:bottom w:val="none" w:sz="0" w:space="0" w:color="auto"/>
        <w:right w:val="none" w:sz="0" w:space="0" w:color="auto"/>
      </w:divBdr>
    </w:div>
    <w:div w:id="1764763566">
      <w:bodyDiv w:val="1"/>
      <w:marLeft w:val="0"/>
      <w:marRight w:val="0"/>
      <w:marTop w:val="0"/>
      <w:marBottom w:val="0"/>
      <w:divBdr>
        <w:top w:val="none" w:sz="0" w:space="0" w:color="auto"/>
        <w:left w:val="none" w:sz="0" w:space="0" w:color="auto"/>
        <w:bottom w:val="none" w:sz="0" w:space="0" w:color="auto"/>
        <w:right w:val="none" w:sz="0" w:space="0" w:color="auto"/>
      </w:divBdr>
    </w:div>
    <w:div w:id="1772704954">
      <w:bodyDiv w:val="1"/>
      <w:marLeft w:val="0"/>
      <w:marRight w:val="0"/>
      <w:marTop w:val="0"/>
      <w:marBottom w:val="0"/>
      <w:divBdr>
        <w:top w:val="none" w:sz="0" w:space="0" w:color="auto"/>
        <w:left w:val="none" w:sz="0" w:space="0" w:color="auto"/>
        <w:bottom w:val="none" w:sz="0" w:space="0" w:color="auto"/>
        <w:right w:val="none" w:sz="0" w:space="0" w:color="auto"/>
      </w:divBdr>
    </w:div>
    <w:div w:id="1810174276">
      <w:bodyDiv w:val="1"/>
      <w:marLeft w:val="0"/>
      <w:marRight w:val="0"/>
      <w:marTop w:val="0"/>
      <w:marBottom w:val="0"/>
      <w:divBdr>
        <w:top w:val="none" w:sz="0" w:space="0" w:color="auto"/>
        <w:left w:val="none" w:sz="0" w:space="0" w:color="auto"/>
        <w:bottom w:val="none" w:sz="0" w:space="0" w:color="auto"/>
        <w:right w:val="none" w:sz="0" w:space="0" w:color="auto"/>
      </w:divBdr>
    </w:div>
    <w:div w:id="182112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riana.galvan@academico.udg.mx"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swr.de/swraktuell/rheinland-pfalz/corona-a-bis-z-100.html"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deutsch.lingolia.com/de/rechtschreibung/vokale/e-oder-a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german.stackexchange.com/questions/34755/wie-viele-vokale-gibt-es-im-deutschen" TargetMode="External"/><Relationship Id="rId4" Type="http://schemas.openxmlformats.org/officeDocument/2006/relationships/settings" Target="settings.xml"/><Relationship Id="rId9" Type="http://schemas.openxmlformats.org/officeDocument/2006/relationships/hyperlink" Target="https://creativecommons.org/licenses/by-nc/4.0/deed.es" TargetMode="External"/><Relationship Id="rId14" Type="http://schemas.openxmlformats.org/officeDocument/2006/relationships/image" Target="media/image5.jpeg"/><Relationship Id="rId22" Type="http://schemas.openxmlformats.org/officeDocument/2006/relationships/hyperlink" Target="https://www.tagesschau.de/100sekunde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311DF-7A50-4438-98A8-FFC5E8CD0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6178</Words>
  <Characters>33983</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40081</CharactersWithSpaces>
  <SharedDoc>false</SharedDoc>
  <HLinks>
    <vt:vector size="42" baseType="variant">
      <vt:variant>
        <vt:i4>6619250</vt:i4>
      </vt:variant>
      <vt:variant>
        <vt:i4>15</vt:i4>
      </vt:variant>
      <vt:variant>
        <vt:i4>0</vt:i4>
      </vt:variant>
      <vt:variant>
        <vt:i4>5</vt:i4>
      </vt:variant>
      <vt:variant>
        <vt:lpwstr>https://www.tagesschau.de/100sekunden/</vt:lpwstr>
      </vt:variant>
      <vt:variant>
        <vt:lpwstr/>
      </vt:variant>
      <vt:variant>
        <vt:i4>4980846</vt:i4>
      </vt:variant>
      <vt:variant>
        <vt:i4>12</vt:i4>
      </vt:variant>
      <vt:variant>
        <vt:i4>0</vt:i4>
      </vt:variant>
      <vt:variant>
        <vt:i4>5</vt:i4>
      </vt:variant>
      <vt:variant>
        <vt:lpwstr>https://www.swr.de/swraktuell/rheinland-pfalz/corona-a-bis-z-100.html</vt:lpwstr>
      </vt:variant>
      <vt:variant>
        <vt:lpwstr>D</vt:lpwstr>
      </vt:variant>
      <vt:variant>
        <vt:i4>1507406</vt:i4>
      </vt:variant>
      <vt:variant>
        <vt:i4>9</vt:i4>
      </vt:variant>
      <vt:variant>
        <vt:i4>0</vt:i4>
      </vt:variant>
      <vt:variant>
        <vt:i4>5</vt:i4>
      </vt:variant>
      <vt:variant>
        <vt:lpwstr>https://deutsch.lingolia.com/de/rechtschreibung/vokale/e-oder-ae</vt:lpwstr>
      </vt:variant>
      <vt:variant>
        <vt:lpwstr/>
      </vt:variant>
      <vt:variant>
        <vt:i4>3276908</vt:i4>
      </vt:variant>
      <vt:variant>
        <vt:i4>6</vt:i4>
      </vt:variant>
      <vt:variant>
        <vt:i4>0</vt:i4>
      </vt:variant>
      <vt:variant>
        <vt:i4>5</vt:i4>
      </vt:variant>
      <vt:variant>
        <vt:lpwstr>https://german.stackexchange.com/questions/34755/wie-viele-vokale-gibt-es-im-deutschen</vt:lpwstr>
      </vt:variant>
      <vt:variant>
        <vt:lpwstr/>
      </vt:variant>
      <vt:variant>
        <vt:i4>6881320</vt:i4>
      </vt:variant>
      <vt:variant>
        <vt:i4>3</vt:i4>
      </vt:variant>
      <vt:variant>
        <vt:i4>0</vt:i4>
      </vt:variant>
      <vt:variant>
        <vt:i4>5</vt:i4>
      </vt:variant>
      <vt:variant>
        <vt:lpwstr>https://creativecommons.org/licenses/by-nc/4.0/deed.es</vt:lpwstr>
      </vt:variant>
      <vt:variant>
        <vt:lpwstr/>
      </vt:variant>
      <vt:variant>
        <vt:i4>5111906</vt:i4>
      </vt:variant>
      <vt:variant>
        <vt:i4>0</vt:i4>
      </vt:variant>
      <vt:variant>
        <vt:i4>0</vt:i4>
      </vt:variant>
      <vt:variant>
        <vt:i4>5</vt:i4>
      </vt:variant>
      <vt:variant>
        <vt:lpwstr>mailto:adriana.galvan@academico.udg.mx</vt:lpwstr>
      </vt:variant>
      <vt:variant>
        <vt:lpwstr/>
      </vt:variant>
      <vt:variant>
        <vt:i4>6619250</vt:i4>
      </vt:variant>
      <vt:variant>
        <vt:i4>0</vt:i4>
      </vt:variant>
      <vt:variant>
        <vt:i4>0</vt:i4>
      </vt:variant>
      <vt:variant>
        <vt:i4>5</vt:i4>
      </vt:variant>
      <vt:variant>
        <vt:lpwstr>https://www.tagesschau.de/100sekunden/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Medina</dc:creator>
  <cp:keywords/>
  <cp:lastModifiedBy>Juan Enrique Escobedo Guzmán</cp:lastModifiedBy>
  <cp:revision>1</cp:revision>
  <cp:lastPrinted>2021-09-07T17:57:00Z</cp:lastPrinted>
  <dcterms:created xsi:type="dcterms:W3CDTF">2021-12-16T03:01:00Z</dcterms:created>
  <dcterms:modified xsi:type="dcterms:W3CDTF">2021-12-16T03:02:00Z</dcterms:modified>
</cp:coreProperties>
</file>